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4E938A">
      <w:pPr>
        <w:pStyle w:val="36"/>
        <w:rPr>
          <w:rFonts w:ascii="宋体"/>
        </w:rPr>
      </w:pPr>
      <w:ins w:id="0" w:author="晴天" w:date="2026-05-19T15:37:25Z">
        <w:r>
          <w:rPr/>
          <w:drawing>
            <wp:inline distT="0" distB="0" distL="114300" distR="114300">
              <wp:extent cx="5610860" cy="7992110"/>
              <wp:effectExtent l="0" t="0" r="889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10860" cy="7992110"/>
                      </a:xfrm>
                      <a:prstGeom prst="rect">
                        <a:avLst/>
                      </a:prstGeom>
                      <a:noFill/>
                      <a:ln>
                        <a:noFill/>
                      </a:ln>
                    </pic:spPr>
                  </pic:pic>
                </a:graphicData>
              </a:graphic>
            </wp:inline>
          </w:drawing>
        </w:r>
      </w:ins>
    </w:p>
    <w:p w14:paraId="30455063">
      <w:pPr>
        <w:pStyle w:val="36"/>
        <w:rPr>
          <w:rFonts w:ascii="宋体"/>
        </w:rPr>
      </w:pPr>
    </w:p>
    <w:p w14:paraId="096DD532">
      <w:pPr>
        <w:pStyle w:val="36"/>
        <w:jc w:val="center"/>
        <w:outlineLvl w:val="0"/>
        <w:rPr>
          <w:ins w:id="2" w:author="晴天" w:date="2026-05-19T15:37:32Z"/>
          <w:rFonts w:hint="eastAsia" w:ascii="宋体" w:hAnsi="宋体" w:cs="宋体"/>
          <w:b/>
          <w:sz w:val="80"/>
          <w:szCs w:val="80"/>
        </w:rPr>
      </w:pPr>
      <w:bookmarkStart w:id="0" w:name="_Toc162360688"/>
    </w:p>
    <w:p w14:paraId="4BC89FC7">
      <w:pPr>
        <w:pStyle w:val="36"/>
        <w:jc w:val="center"/>
        <w:outlineLvl w:val="0"/>
        <w:rPr>
          <w:ins w:id="3" w:author="晴天" w:date="2026-05-19T15:37:32Z"/>
          <w:rFonts w:hint="eastAsia" w:ascii="宋体" w:hAnsi="宋体" w:cs="宋体"/>
          <w:b/>
          <w:sz w:val="80"/>
          <w:szCs w:val="80"/>
        </w:rPr>
      </w:pPr>
      <w:ins w:id="4" w:author="晴天" w:date="2026-05-19T15:37:47Z">
        <w:r>
          <w:rPr/>
          <w:drawing>
            <wp:inline distT="0" distB="0" distL="114300" distR="114300">
              <wp:extent cx="5372100" cy="74676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72100" cy="7467600"/>
                      </a:xfrm>
                      <a:prstGeom prst="rect">
                        <a:avLst/>
                      </a:prstGeom>
                      <a:noFill/>
                      <a:ln>
                        <a:noFill/>
                      </a:ln>
                    </pic:spPr>
                  </pic:pic>
                </a:graphicData>
              </a:graphic>
            </wp:inline>
          </w:drawing>
        </w:r>
      </w:ins>
      <w:ins w:id="6" w:author="晴天" w:date="2026-05-19T15:38:14Z">
        <w:r>
          <w:rPr/>
          <w:drawing>
            <wp:inline distT="0" distB="0" distL="114300" distR="114300">
              <wp:extent cx="5276850" cy="7534275"/>
              <wp:effectExtent l="0" t="0" r="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6850" cy="7534275"/>
                      </a:xfrm>
                      <a:prstGeom prst="rect">
                        <a:avLst/>
                      </a:prstGeom>
                      <a:noFill/>
                      <a:ln>
                        <a:noFill/>
                      </a:ln>
                    </pic:spPr>
                  </pic:pic>
                </a:graphicData>
              </a:graphic>
            </wp:inline>
          </w:drawing>
        </w:r>
      </w:ins>
      <w:ins w:id="8" w:author="晴天" w:date="2026-05-19T15:38:28Z">
        <w:r>
          <w:rPr/>
          <w:drawing>
            <wp:inline distT="0" distB="0" distL="114300" distR="114300">
              <wp:extent cx="5019675" cy="7353300"/>
              <wp:effectExtent l="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019675" cy="7353300"/>
                      </a:xfrm>
                      <a:prstGeom prst="rect">
                        <a:avLst/>
                      </a:prstGeom>
                      <a:noFill/>
                      <a:ln>
                        <a:noFill/>
                      </a:ln>
                    </pic:spPr>
                  </pic:pic>
                </a:graphicData>
              </a:graphic>
            </wp:inline>
          </w:drawing>
        </w:r>
      </w:ins>
    </w:p>
    <w:p w14:paraId="0C2C2EC7">
      <w:pPr>
        <w:pStyle w:val="36"/>
        <w:jc w:val="center"/>
        <w:outlineLvl w:val="0"/>
        <w:rPr>
          <w:ins w:id="10" w:author="晴天" w:date="2026-05-19T15:38:46Z"/>
          <w:rFonts w:hint="eastAsia" w:ascii="宋体" w:hAnsi="宋体" w:cs="宋体"/>
          <w:b/>
          <w:sz w:val="80"/>
          <w:szCs w:val="80"/>
        </w:rPr>
      </w:pPr>
    </w:p>
    <w:p w14:paraId="1CCE87DB">
      <w:pPr>
        <w:pStyle w:val="36"/>
        <w:jc w:val="center"/>
        <w:outlineLvl w:val="0"/>
        <w:rPr>
          <w:ins w:id="11" w:author="晴天" w:date="2026-05-19T15:38:46Z"/>
          <w:rFonts w:hint="eastAsia" w:ascii="宋体" w:hAnsi="宋体" w:cs="宋体"/>
          <w:b/>
          <w:sz w:val="80"/>
          <w:szCs w:val="80"/>
        </w:rPr>
      </w:pPr>
    </w:p>
    <w:p w14:paraId="52C3866A">
      <w:pPr>
        <w:pStyle w:val="36"/>
        <w:jc w:val="center"/>
        <w:outlineLvl w:val="0"/>
        <w:rPr>
          <w:ins w:id="12" w:author="晴天" w:date="2026-05-19T15:37:33Z"/>
          <w:rFonts w:hint="eastAsia" w:ascii="宋体" w:hAnsi="宋体" w:cs="宋体"/>
          <w:b/>
          <w:sz w:val="80"/>
          <w:szCs w:val="80"/>
        </w:rPr>
      </w:pPr>
      <w:bookmarkStart w:id="82" w:name="_GoBack"/>
      <w:bookmarkEnd w:id="82"/>
    </w:p>
    <w:p w14:paraId="3A26094B">
      <w:pPr>
        <w:pStyle w:val="36"/>
        <w:jc w:val="center"/>
        <w:outlineLvl w:val="0"/>
        <w:rPr>
          <w:rFonts w:ascii="宋体"/>
          <w:sz w:val="80"/>
          <w:szCs w:val="80"/>
        </w:rPr>
      </w:pPr>
      <w:r>
        <w:rPr>
          <w:rFonts w:hint="eastAsia" w:ascii="宋体" w:hAnsi="宋体" w:cs="宋体"/>
          <w:b/>
          <w:sz w:val="80"/>
          <w:szCs w:val="80"/>
        </w:rPr>
        <w:t>货物和服务项目</w:t>
      </w:r>
      <w:bookmarkEnd w:id="0"/>
    </w:p>
    <w:p w14:paraId="4450AD99">
      <w:pPr>
        <w:pStyle w:val="36"/>
        <w:jc w:val="center"/>
        <w:outlineLvl w:val="0"/>
        <w:rPr>
          <w:rFonts w:ascii="宋体" w:cs="宋体"/>
          <w:b/>
          <w:sz w:val="80"/>
          <w:szCs w:val="80"/>
        </w:rPr>
      </w:pPr>
      <w:bookmarkStart w:id="1" w:name="_Toc162360689"/>
      <w:r>
        <w:rPr>
          <w:rFonts w:hint="eastAsia" w:ascii="宋体" w:hAnsi="宋体" w:cs="宋体"/>
          <w:b/>
          <w:sz w:val="80"/>
          <w:szCs w:val="80"/>
        </w:rPr>
        <w:t>询价通知书</w:t>
      </w:r>
      <w:bookmarkEnd w:id="1"/>
    </w:p>
    <w:p w14:paraId="10786804">
      <w:pPr>
        <w:pStyle w:val="36"/>
        <w:jc w:val="center"/>
        <w:outlineLvl w:val="0"/>
        <w:rPr>
          <w:rFonts w:ascii="宋体" w:cs="宋体"/>
          <w:b/>
          <w:sz w:val="48"/>
        </w:rPr>
      </w:pPr>
    </w:p>
    <w:p w14:paraId="71BD1E39">
      <w:pPr>
        <w:pStyle w:val="36"/>
        <w:jc w:val="center"/>
        <w:outlineLvl w:val="0"/>
        <w:rPr>
          <w:rFonts w:ascii="宋体" w:cs="宋体"/>
          <w:b/>
          <w:sz w:val="48"/>
        </w:rPr>
      </w:pPr>
    </w:p>
    <w:p w14:paraId="03407734">
      <w:pPr>
        <w:pStyle w:val="36"/>
        <w:jc w:val="center"/>
        <w:outlineLvl w:val="0"/>
        <w:rPr>
          <w:rFonts w:ascii="宋体" w:cs="宋体"/>
          <w:b/>
          <w:sz w:val="48"/>
        </w:rPr>
      </w:pPr>
    </w:p>
    <w:p w14:paraId="4D97E4BE">
      <w:pPr>
        <w:pStyle w:val="36"/>
        <w:jc w:val="center"/>
        <w:outlineLvl w:val="0"/>
        <w:rPr>
          <w:rFonts w:ascii="宋体" w:cs="宋体"/>
          <w:b/>
          <w:sz w:val="48"/>
        </w:rPr>
      </w:pPr>
    </w:p>
    <w:p w14:paraId="03ED7BBE">
      <w:pPr>
        <w:pStyle w:val="36"/>
        <w:jc w:val="center"/>
        <w:outlineLvl w:val="0"/>
        <w:rPr>
          <w:rFonts w:ascii="宋体"/>
        </w:rPr>
      </w:pPr>
    </w:p>
    <w:p w14:paraId="7632E3D5">
      <w:pPr>
        <w:pStyle w:val="36"/>
        <w:ind w:firstLine="723" w:firstLineChars="200"/>
        <w:jc w:val="both"/>
        <w:outlineLvl w:val="2"/>
        <w:rPr>
          <w:rFonts w:hint="eastAsia" w:ascii="宋体" w:hAnsi="宋体" w:eastAsia="宋体" w:cs="宋体"/>
          <w:b/>
          <w:sz w:val="36"/>
          <w:szCs w:val="36"/>
          <w:lang w:eastAsia="zh-CN"/>
        </w:rPr>
      </w:pPr>
      <w:bookmarkStart w:id="2" w:name="_Toc162360690"/>
      <w:r>
        <w:rPr>
          <w:rFonts w:hint="eastAsia" w:ascii="宋体" w:hAnsi="宋体" w:cs="宋体"/>
          <w:b/>
          <w:sz w:val="36"/>
          <w:szCs w:val="36"/>
        </w:rPr>
        <w:t>项目名称：</w:t>
      </w:r>
      <w:bookmarkEnd w:id="2"/>
      <w:bookmarkStart w:id="3" w:name="_Toc162360691"/>
      <w:r>
        <w:rPr>
          <w:rFonts w:hint="eastAsia" w:ascii="宋体" w:hAnsi="宋体" w:cs="宋体"/>
          <w:b/>
          <w:sz w:val="36"/>
          <w:szCs w:val="36"/>
          <w:highlight w:val="none"/>
          <w:lang w:eastAsia="zh-CN"/>
        </w:rPr>
        <w:t>宁德师范学院（蕉城校区）11号附楼、12、13号教学楼课桌椅采购项目</w:t>
      </w:r>
    </w:p>
    <w:p w14:paraId="2B9E1AE8">
      <w:pPr>
        <w:pStyle w:val="36"/>
        <w:ind w:left="2878" w:leftChars="1026" w:hanging="723" w:hangingChars="200"/>
        <w:jc w:val="both"/>
        <w:outlineLvl w:val="2"/>
        <w:rPr>
          <w:rFonts w:hint="eastAsia" w:ascii="宋体" w:hAnsi="宋体" w:eastAsia="宋体"/>
          <w:b/>
          <w:sz w:val="36"/>
          <w:szCs w:val="36"/>
          <w:lang w:eastAsia="zh-CN"/>
        </w:rPr>
      </w:pPr>
      <w:r>
        <w:rPr>
          <w:rFonts w:hint="eastAsia" w:ascii="宋体" w:hAnsi="宋体" w:cs="宋体"/>
          <w:b/>
          <w:sz w:val="36"/>
          <w:szCs w:val="36"/>
        </w:rPr>
        <w:t>项目编号：</w:t>
      </w:r>
      <w:bookmarkEnd w:id="3"/>
      <w:r>
        <w:rPr>
          <w:rFonts w:hint="eastAsia" w:ascii="宋体" w:hAnsi="宋体"/>
          <w:b/>
          <w:sz w:val="36"/>
          <w:szCs w:val="36"/>
          <w:lang w:eastAsia="zh-CN"/>
        </w:rPr>
        <w:t>FZZB-2026-05</w:t>
      </w:r>
    </w:p>
    <w:p w14:paraId="58F50EC0">
      <w:pPr>
        <w:pStyle w:val="36"/>
        <w:jc w:val="center"/>
        <w:outlineLvl w:val="2"/>
        <w:rPr>
          <w:rFonts w:ascii="宋体" w:hAnsi="宋体"/>
          <w:b/>
          <w:sz w:val="36"/>
          <w:szCs w:val="36"/>
        </w:rPr>
      </w:pPr>
    </w:p>
    <w:p w14:paraId="2DACE478">
      <w:pPr>
        <w:pStyle w:val="36"/>
        <w:jc w:val="center"/>
        <w:outlineLvl w:val="2"/>
        <w:rPr>
          <w:rFonts w:ascii="宋体" w:hAnsi="宋体"/>
          <w:b/>
          <w:sz w:val="36"/>
          <w:szCs w:val="36"/>
        </w:rPr>
      </w:pPr>
    </w:p>
    <w:p w14:paraId="4E71CC42">
      <w:pPr>
        <w:pStyle w:val="36"/>
        <w:jc w:val="center"/>
        <w:outlineLvl w:val="2"/>
        <w:rPr>
          <w:rFonts w:ascii="宋体" w:hAnsi="宋体"/>
          <w:b/>
          <w:sz w:val="36"/>
          <w:szCs w:val="36"/>
        </w:rPr>
      </w:pPr>
    </w:p>
    <w:p w14:paraId="45505D1B">
      <w:pPr>
        <w:pStyle w:val="36"/>
        <w:jc w:val="center"/>
        <w:outlineLvl w:val="2"/>
        <w:rPr>
          <w:rFonts w:ascii="宋体"/>
          <w:sz w:val="36"/>
          <w:szCs w:val="36"/>
        </w:rPr>
      </w:pPr>
    </w:p>
    <w:p w14:paraId="1AD820B2">
      <w:pPr>
        <w:pStyle w:val="36"/>
        <w:jc w:val="center"/>
        <w:outlineLvl w:val="2"/>
        <w:rPr>
          <w:rFonts w:hint="eastAsia" w:ascii="宋体" w:eastAsia="宋体"/>
          <w:sz w:val="36"/>
          <w:szCs w:val="36"/>
          <w:lang w:eastAsia="zh-CN"/>
        </w:rPr>
      </w:pPr>
      <w:bookmarkStart w:id="4" w:name="_Toc162360692"/>
      <w:r>
        <w:rPr>
          <w:rFonts w:hint="eastAsia" w:ascii="宋体" w:hAnsi="宋体" w:cs="宋体"/>
          <w:b/>
          <w:sz w:val="36"/>
          <w:szCs w:val="36"/>
        </w:rPr>
        <w:t>采购人：</w:t>
      </w:r>
      <w:bookmarkEnd w:id="4"/>
      <w:r>
        <w:rPr>
          <w:rFonts w:hint="eastAsia" w:ascii="宋体" w:hAnsi="宋体" w:cs="宋体"/>
          <w:b/>
          <w:sz w:val="36"/>
          <w:szCs w:val="36"/>
          <w:lang w:eastAsia="zh-CN"/>
        </w:rPr>
        <w:t>宁德市汇泽商业发展有限公司</w:t>
      </w:r>
    </w:p>
    <w:p w14:paraId="2267D845">
      <w:pPr>
        <w:pStyle w:val="36"/>
        <w:jc w:val="center"/>
        <w:outlineLvl w:val="2"/>
        <w:rPr>
          <w:rFonts w:ascii="宋体" w:cs="宋体"/>
          <w:b/>
          <w:sz w:val="36"/>
          <w:szCs w:val="36"/>
        </w:rPr>
      </w:pPr>
      <w:bookmarkStart w:id="5" w:name="_Toc162360693"/>
      <w:r>
        <w:rPr>
          <w:rFonts w:hint="eastAsia" w:ascii="宋体" w:hAnsi="宋体" w:cs="宋体"/>
          <w:b/>
          <w:sz w:val="36"/>
          <w:szCs w:val="36"/>
        </w:rPr>
        <w:t>代理机构：</w:t>
      </w:r>
      <w:bookmarkEnd w:id="5"/>
      <w:r>
        <w:rPr>
          <w:rFonts w:hint="eastAsia" w:ascii="宋体" w:hAnsi="宋体" w:cs="宋体"/>
          <w:b/>
          <w:sz w:val="36"/>
          <w:szCs w:val="36"/>
        </w:rPr>
        <w:t>法正项目管理集团有限公司</w:t>
      </w:r>
    </w:p>
    <w:p w14:paraId="7E8F883F">
      <w:pPr>
        <w:pStyle w:val="36"/>
        <w:jc w:val="center"/>
        <w:outlineLvl w:val="2"/>
        <w:rPr>
          <w:rFonts w:ascii="宋体" w:cs="宋体"/>
          <w:b/>
          <w:sz w:val="36"/>
          <w:szCs w:val="36"/>
        </w:rPr>
      </w:pPr>
    </w:p>
    <w:p w14:paraId="4A8C0225">
      <w:pPr>
        <w:pStyle w:val="36"/>
        <w:jc w:val="center"/>
        <w:outlineLvl w:val="2"/>
        <w:rPr>
          <w:rFonts w:ascii="宋体"/>
          <w:sz w:val="36"/>
          <w:szCs w:val="36"/>
        </w:rPr>
      </w:pPr>
    </w:p>
    <w:p w14:paraId="11055A09">
      <w:pPr>
        <w:pStyle w:val="36"/>
        <w:jc w:val="center"/>
        <w:outlineLvl w:val="2"/>
        <w:rPr>
          <w:rFonts w:ascii="宋体"/>
          <w:sz w:val="36"/>
          <w:szCs w:val="36"/>
        </w:rPr>
      </w:pPr>
      <w:bookmarkStart w:id="6" w:name="_Toc162360694"/>
      <w:r>
        <w:rPr>
          <w:rFonts w:hint="eastAsia" w:ascii="宋体" w:hAnsi="宋体" w:cs="宋体"/>
          <w:b/>
          <w:sz w:val="36"/>
          <w:szCs w:val="36"/>
        </w:rPr>
        <w:t>编制时间：</w:t>
      </w:r>
      <w:r>
        <w:rPr>
          <w:rFonts w:ascii="宋体" w:hAnsi="宋体"/>
          <w:b/>
          <w:sz w:val="36"/>
          <w:szCs w:val="36"/>
        </w:rPr>
        <w:t>202</w:t>
      </w:r>
      <w:r>
        <w:rPr>
          <w:rFonts w:hint="eastAsia" w:ascii="宋体" w:hAnsi="宋体"/>
          <w:b/>
          <w:sz w:val="36"/>
          <w:szCs w:val="36"/>
          <w:lang w:val="en-US" w:eastAsia="zh-CN"/>
        </w:rPr>
        <w:t>6</w:t>
      </w:r>
      <w:r>
        <w:rPr>
          <w:rFonts w:hint="eastAsia" w:ascii="宋体" w:hAnsi="宋体" w:cs="宋体"/>
          <w:b/>
          <w:sz w:val="36"/>
          <w:szCs w:val="36"/>
        </w:rPr>
        <w:t>年</w:t>
      </w:r>
      <w:r>
        <w:rPr>
          <w:rFonts w:hint="eastAsia" w:ascii="宋体" w:hAnsi="宋体" w:cs="宋体"/>
          <w:b/>
          <w:sz w:val="36"/>
          <w:szCs w:val="36"/>
          <w:lang w:val="en-US" w:eastAsia="zh-CN"/>
        </w:rPr>
        <w:t>05</w:t>
      </w:r>
      <w:r>
        <w:rPr>
          <w:rFonts w:hint="eastAsia" w:ascii="宋体" w:hAnsi="宋体" w:cs="宋体"/>
          <w:b/>
          <w:sz w:val="36"/>
          <w:szCs w:val="36"/>
        </w:rPr>
        <w:t>月</w:t>
      </w:r>
      <w:bookmarkEnd w:id="6"/>
    </w:p>
    <w:p w14:paraId="3055A3C4">
      <w:pPr>
        <w:pStyle w:val="36"/>
        <w:rPr>
          <w:rFonts w:ascii="宋体"/>
        </w:rPr>
      </w:pPr>
    </w:p>
    <w:p w14:paraId="28F90E75">
      <w:pPr>
        <w:pStyle w:val="36"/>
        <w:rPr>
          <w:rFonts w:ascii="宋体" w:hAnsi="宋体"/>
        </w:rPr>
      </w:pPr>
      <w:r>
        <w:rPr>
          <w:rFonts w:ascii="宋体" w:hAnsi="宋体"/>
        </w:rPr>
        <w:t xml:space="preserve"> </w:t>
      </w:r>
    </w:p>
    <w:p w14:paraId="0FA581D6">
      <w:pPr>
        <w:spacing w:line="440" w:lineRule="exact"/>
        <w:jc w:val="center"/>
        <w:rPr>
          <w:rFonts w:ascii="宋体" w:cs="宋体"/>
          <w:b/>
          <w:bCs/>
          <w:sz w:val="44"/>
        </w:rPr>
      </w:pPr>
      <w:r>
        <w:rPr>
          <w:rFonts w:ascii="宋体" w:cs="宋体"/>
          <w:b/>
          <w:bCs/>
          <w:sz w:val="44"/>
        </w:rPr>
        <w:br w:type="page"/>
      </w:r>
    </w:p>
    <w:p w14:paraId="1629B1C3">
      <w:pPr>
        <w:spacing w:line="440" w:lineRule="exact"/>
        <w:jc w:val="center"/>
        <w:rPr>
          <w:rFonts w:ascii="宋体" w:hAnsi="宋体" w:cs="宋体"/>
          <w:b/>
          <w:bCs/>
          <w:sz w:val="44"/>
        </w:rPr>
      </w:pPr>
    </w:p>
    <w:p w14:paraId="0F722A26">
      <w:pPr>
        <w:spacing w:line="440" w:lineRule="exact"/>
        <w:jc w:val="center"/>
        <w:rPr>
          <w:rFonts w:ascii="宋体" w:hAnsi="宋体" w:cs="宋体"/>
          <w:b/>
          <w:bCs/>
          <w:sz w:val="44"/>
        </w:rPr>
      </w:pPr>
    </w:p>
    <w:p w14:paraId="70B0E21F">
      <w:pPr>
        <w:spacing w:line="440" w:lineRule="exact"/>
        <w:jc w:val="center"/>
        <w:rPr>
          <w:rFonts w:ascii="宋体" w:hAnsi="宋体" w:cs="宋体"/>
          <w:b/>
          <w:bCs/>
          <w:sz w:val="44"/>
        </w:rPr>
      </w:pPr>
      <w:r>
        <w:rPr>
          <w:rFonts w:hint="eastAsia" w:ascii="宋体" w:hAnsi="宋体" w:cs="宋体"/>
          <w:b/>
          <w:bCs/>
          <w:sz w:val="44"/>
        </w:rPr>
        <w:t>目</w:t>
      </w:r>
      <w:r>
        <w:rPr>
          <w:rFonts w:ascii="宋体" w:hAnsi="宋体" w:cs="宋体"/>
          <w:b/>
          <w:bCs/>
          <w:sz w:val="44"/>
        </w:rPr>
        <w:t xml:space="preserve">  </w:t>
      </w:r>
      <w:r>
        <w:rPr>
          <w:rFonts w:hint="eastAsia" w:ascii="宋体" w:hAnsi="宋体" w:cs="宋体"/>
          <w:b/>
          <w:bCs/>
          <w:sz w:val="44"/>
        </w:rPr>
        <w:t>录</w:t>
      </w:r>
    </w:p>
    <w:p w14:paraId="54AB2EE1">
      <w:pPr>
        <w:pStyle w:val="6"/>
      </w:pPr>
    </w:p>
    <w:p w14:paraId="148F3B4D">
      <w:pPr>
        <w:pStyle w:val="6"/>
      </w:pPr>
    </w:p>
    <w:p w14:paraId="21A81350">
      <w:pPr>
        <w:pStyle w:val="8"/>
        <w:tabs>
          <w:tab w:val="right" w:leader="dot" w:pos="9628"/>
        </w:tabs>
        <w:rPr>
          <w:rFonts w:ascii="宋体"/>
          <w:sz w:val="28"/>
          <w:szCs w:val="28"/>
        </w:rPr>
      </w:pPr>
      <w:r>
        <w:rPr>
          <w:rFonts w:ascii="宋体" w:hAnsi="宋体" w:cs="宋体"/>
          <w:b/>
          <w:sz w:val="28"/>
          <w:szCs w:val="28"/>
        </w:rPr>
        <w:fldChar w:fldCharType="begin"/>
      </w:r>
      <w:r>
        <w:rPr>
          <w:rFonts w:ascii="宋体" w:hAnsi="宋体" w:cs="宋体"/>
          <w:b/>
          <w:sz w:val="28"/>
          <w:szCs w:val="28"/>
        </w:rPr>
        <w:instrText xml:space="preserve"> TOC \o "1-3" \h \z \u </w:instrText>
      </w:r>
      <w:r>
        <w:rPr>
          <w:rFonts w:ascii="宋体" w:hAnsi="宋体" w:cs="宋体"/>
          <w:b/>
          <w:sz w:val="28"/>
          <w:szCs w:val="28"/>
        </w:rPr>
        <w:fldChar w:fldCharType="separate"/>
      </w:r>
      <w:r>
        <w:fldChar w:fldCharType="begin"/>
      </w:r>
      <w:r>
        <w:instrText xml:space="preserve"> HYPERLINK \l "_Toc162360695" </w:instrText>
      </w:r>
      <w:r>
        <w:fldChar w:fldCharType="separate"/>
      </w:r>
      <w:r>
        <w:rPr>
          <w:rStyle w:val="26"/>
          <w:rFonts w:hint="eastAsia" w:ascii="宋体" w:hAnsi="宋体" w:cs="宋体"/>
          <w:b/>
          <w:color w:val="auto"/>
          <w:sz w:val="28"/>
          <w:szCs w:val="28"/>
        </w:rPr>
        <w:t>第一章询价邀请书</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_Toc162360695 \h </w:instrText>
      </w:r>
      <w:r>
        <w:rPr>
          <w:rFonts w:ascii="宋体" w:hAnsi="宋体"/>
          <w:sz w:val="28"/>
          <w:szCs w:val="28"/>
        </w:rPr>
        <w:fldChar w:fldCharType="separate"/>
      </w:r>
      <w:r>
        <w:rPr>
          <w:rFonts w:ascii="宋体" w:hAnsi="宋体"/>
          <w:sz w:val="28"/>
          <w:szCs w:val="28"/>
        </w:rPr>
        <w:t>3</w:t>
      </w:r>
      <w:r>
        <w:rPr>
          <w:rFonts w:ascii="宋体" w:hAnsi="宋体"/>
          <w:sz w:val="28"/>
          <w:szCs w:val="28"/>
        </w:rPr>
        <w:fldChar w:fldCharType="end"/>
      </w:r>
      <w:r>
        <w:rPr>
          <w:rFonts w:ascii="宋体" w:hAnsi="宋体"/>
          <w:sz w:val="28"/>
          <w:szCs w:val="28"/>
        </w:rPr>
        <w:fldChar w:fldCharType="end"/>
      </w:r>
    </w:p>
    <w:p w14:paraId="71998554">
      <w:pPr>
        <w:pStyle w:val="8"/>
        <w:tabs>
          <w:tab w:val="right" w:leader="dot" w:pos="9628"/>
        </w:tabs>
        <w:rPr>
          <w:rFonts w:ascii="宋体"/>
          <w:sz w:val="28"/>
          <w:szCs w:val="28"/>
        </w:rPr>
      </w:pPr>
      <w:r>
        <w:fldChar w:fldCharType="begin"/>
      </w:r>
      <w:r>
        <w:instrText xml:space="preserve"> HYPERLINK \l "_Toc162360712" </w:instrText>
      </w:r>
      <w:r>
        <w:fldChar w:fldCharType="separate"/>
      </w:r>
      <w:r>
        <w:rPr>
          <w:rStyle w:val="26"/>
          <w:rFonts w:hint="eastAsia" w:ascii="宋体" w:hAnsi="宋体" w:cs="宋体"/>
          <w:b/>
          <w:color w:val="auto"/>
          <w:sz w:val="28"/>
          <w:szCs w:val="28"/>
        </w:rPr>
        <w:t>第二章</w:t>
      </w:r>
      <w:r>
        <w:rPr>
          <w:rStyle w:val="26"/>
          <w:rFonts w:ascii="宋体" w:hAnsi="宋体" w:cs="宋体"/>
          <w:b/>
          <w:color w:val="auto"/>
          <w:sz w:val="28"/>
          <w:szCs w:val="28"/>
        </w:rPr>
        <w:t xml:space="preserve"> </w:t>
      </w:r>
      <w:r>
        <w:rPr>
          <w:rStyle w:val="26"/>
          <w:rFonts w:hint="eastAsia" w:ascii="宋体" w:hAnsi="宋体" w:cs="宋体"/>
          <w:b/>
          <w:color w:val="auto"/>
          <w:sz w:val="28"/>
          <w:szCs w:val="28"/>
        </w:rPr>
        <w:t>询价须知</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_Toc162360712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14:paraId="2B2FD279">
      <w:pPr>
        <w:pStyle w:val="8"/>
        <w:tabs>
          <w:tab w:val="right" w:leader="dot" w:pos="9628"/>
        </w:tabs>
        <w:rPr>
          <w:rFonts w:ascii="宋体"/>
          <w:sz w:val="28"/>
          <w:szCs w:val="28"/>
        </w:rPr>
      </w:pPr>
      <w:r>
        <w:fldChar w:fldCharType="begin"/>
      </w:r>
      <w:r>
        <w:instrText xml:space="preserve"> HYPERLINK \l "_Toc162360713" </w:instrText>
      </w:r>
      <w:r>
        <w:fldChar w:fldCharType="separate"/>
      </w:r>
      <w:r>
        <w:rPr>
          <w:rStyle w:val="26"/>
          <w:rFonts w:hint="eastAsia" w:ascii="宋体" w:hAnsi="宋体" w:cs="宋体"/>
          <w:b/>
          <w:color w:val="auto"/>
          <w:sz w:val="28"/>
          <w:szCs w:val="28"/>
        </w:rPr>
        <w:t>第</w:t>
      </w:r>
      <w:r>
        <w:rPr>
          <w:rStyle w:val="26"/>
          <w:rFonts w:ascii="宋体" w:hAnsi="宋体" w:cs="宋体"/>
          <w:b/>
          <w:color w:val="auto"/>
          <w:sz w:val="28"/>
          <w:szCs w:val="28"/>
        </w:rPr>
        <w:t>1</w:t>
      </w:r>
      <w:r>
        <w:rPr>
          <w:rStyle w:val="26"/>
          <w:rFonts w:hint="eastAsia" w:ascii="宋体" w:hAnsi="宋体" w:cs="宋体"/>
          <w:b/>
          <w:color w:val="auto"/>
          <w:sz w:val="28"/>
          <w:szCs w:val="28"/>
        </w:rPr>
        <w:t>节</w:t>
      </w:r>
      <w:r>
        <w:rPr>
          <w:rStyle w:val="26"/>
          <w:rFonts w:ascii="宋体" w:hAnsi="宋体" w:cs="宋体"/>
          <w:b/>
          <w:color w:val="auto"/>
          <w:sz w:val="28"/>
          <w:szCs w:val="28"/>
        </w:rPr>
        <w:t xml:space="preserve"> </w:t>
      </w:r>
      <w:r>
        <w:rPr>
          <w:rStyle w:val="26"/>
          <w:rFonts w:hint="eastAsia" w:ascii="宋体" w:hAnsi="宋体" w:cs="宋体"/>
          <w:b/>
          <w:color w:val="auto"/>
          <w:sz w:val="28"/>
          <w:szCs w:val="28"/>
        </w:rPr>
        <w:t>询价须知前附表（表</w:t>
      </w:r>
      <w:r>
        <w:rPr>
          <w:rStyle w:val="26"/>
          <w:rFonts w:ascii="宋体" w:hAnsi="宋体" w:cs="宋体"/>
          <w:b/>
          <w:color w:val="auto"/>
          <w:sz w:val="28"/>
          <w:szCs w:val="28"/>
        </w:rPr>
        <w:t>1</w:t>
      </w:r>
      <w:r>
        <w:rPr>
          <w:rStyle w:val="26"/>
          <w:rFonts w:hint="eastAsia" w:ascii="宋体" w:hAnsi="宋体" w:cs="宋体"/>
          <w:b/>
          <w:color w:val="auto"/>
          <w:sz w:val="28"/>
          <w:szCs w:val="28"/>
        </w:rPr>
        <w:t>）</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_Toc162360713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14:paraId="530EEEC4">
      <w:pPr>
        <w:pStyle w:val="8"/>
        <w:tabs>
          <w:tab w:val="right" w:leader="dot" w:pos="9628"/>
        </w:tabs>
        <w:rPr>
          <w:rFonts w:ascii="宋体"/>
          <w:sz w:val="28"/>
          <w:szCs w:val="28"/>
        </w:rPr>
      </w:pPr>
      <w:r>
        <w:fldChar w:fldCharType="begin"/>
      </w:r>
      <w:r>
        <w:instrText xml:space="preserve"> HYPERLINK \l "_Toc162360715" </w:instrText>
      </w:r>
      <w:r>
        <w:fldChar w:fldCharType="separate"/>
      </w:r>
      <w:r>
        <w:rPr>
          <w:rStyle w:val="26"/>
          <w:rFonts w:hint="eastAsia" w:ascii="宋体" w:hAnsi="宋体" w:cs="宋体"/>
          <w:b/>
          <w:color w:val="auto"/>
          <w:sz w:val="28"/>
          <w:szCs w:val="28"/>
        </w:rPr>
        <w:t>第</w:t>
      </w:r>
      <w:r>
        <w:rPr>
          <w:rStyle w:val="26"/>
          <w:rFonts w:ascii="宋体" w:hAnsi="宋体" w:cs="宋体"/>
          <w:b/>
          <w:color w:val="auto"/>
          <w:sz w:val="28"/>
          <w:szCs w:val="28"/>
        </w:rPr>
        <w:t>2</w:t>
      </w:r>
      <w:r>
        <w:rPr>
          <w:rStyle w:val="26"/>
          <w:rFonts w:hint="eastAsia" w:ascii="宋体" w:hAnsi="宋体" w:cs="宋体"/>
          <w:b/>
          <w:color w:val="auto"/>
          <w:sz w:val="28"/>
          <w:szCs w:val="28"/>
        </w:rPr>
        <w:t>节</w:t>
      </w:r>
      <w:r>
        <w:rPr>
          <w:rStyle w:val="26"/>
          <w:rFonts w:ascii="宋体" w:hAnsi="宋体" w:cs="宋体"/>
          <w:b/>
          <w:color w:val="auto"/>
          <w:sz w:val="28"/>
          <w:szCs w:val="28"/>
        </w:rPr>
        <w:t xml:space="preserve"> </w:t>
      </w:r>
      <w:r>
        <w:rPr>
          <w:rStyle w:val="26"/>
          <w:rFonts w:hint="eastAsia" w:ascii="宋体" w:hAnsi="宋体" w:cs="宋体"/>
          <w:b/>
          <w:color w:val="auto"/>
          <w:sz w:val="28"/>
          <w:szCs w:val="28"/>
        </w:rPr>
        <w:t>询价须知正文</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_Toc162360715 \h </w:instrText>
      </w:r>
      <w:r>
        <w:rPr>
          <w:rFonts w:ascii="宋体" w:hAnsi="宋体"/>
          <w:sz w:val="28"/>
          <w:szCs w:val="28"/>
        </w:rPr>
        <w:fldChar w:fldCharType="separate"/>
      </w:r>
      <w:r>
        <w:rPr>
          <w:rFonts w:ascii="宋体" w:hAnsi="宋体"/>
          <w:sz w:val="28"/>
          <w:szCs w:val="28"/>
        </w:rPr>
        <w:t>13</w:t>
      </w:r>
      <w:r>
        <w:rPr>
          <w:rFonts w:ascii="宋体" w:hAnsi="宋体"/>
          <w:sz w:val="28"/>
          <w:szCs w:val="28"/>
        </w:rPr>
        <w:fldChar w:fldCharType="end"/>
      </w:r>
      <w:r>
        <w:rPr>
          <w:rFonts w:ascii="宋体" w:hAnsi="宋体"/>
          <w:sz w:val="28"/>
          <w:szCs w:val="28"/>
        </w:rPr>
        <w:fldChar w:fldCharType="end"/>
      </w:r>
    </w:p>
    <w:p w14:paraId="76229D50">
      <w:pPr>
        <w:pStyle w:val="8"/>
        <w:tabs>
          <w:tab w:val="right" w:leader="dot" w:pos="9628"/>
        </w:tabs>
        <w:rPr>
          <w:rFonts w:ascii="宋体"/>
          <w:sz w:val="28"/>
          <w:szCs w:val="28"/>
        </w:rPr>
      </w:pPr>
      <w:r>
        <w:fldChar w:fldCharType="begin"/>
      </w:r>
      <w:r>
        <w:instrText xml:space="preserve"> HYPERLINK \l "_Toc162360726" </w:instrText>
      </w:r>
      <w:r>
        <w:fldChar w:fldCharType="separate"/>
      </w:r>
      <w:r>
        <w:rPr>
          <w:rStyle w:val="26"/>
          <w:rFonts w:hint="eastAsia" w:ascii="宋体" w:hAnsi="宋体" w:cs="宋体"/>
          <w:b/>
          <w:color w:val="auto"/>
          <w:sz w:val="28"/>
          <w:szCs w:val="28"/>
        </w:rPr>
        <w:t>第三章</w:t>
      </w:r>
      <w:r>
        <w:rPr>
          <w:rStyle w:val="26"/>
          <w:rFonts w:ascii="宋体" w:hAnsi="宋体" w:cs="宋体"/>
          <w:b/>
          <w:color w:val="auto"/>
          <w:sz w:val="28"/>
          <w:szCs w:val="28"/>
        </w:rPr>
        <w:t xml:space="preserve"> </w:t>
      </w:r>
      <w:r>
        <w:rPr>
          <w:rStyle w:val="26"/>
          <w:rFonts w:hint="eastAsia" w:ascii="宋体" w:hAnsi="宋体" w:cs="宋体"/>
          <w:b/>
          <w:color w:val="auto"/>
          <w:sz w:val="28"/>
          <w:szCs w:val="28"/>
        </w:rPr>
        <w:t>评审</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_Toc162360726 \h </w:instrText>
      </w:r>
      <w:r>
        <w:rPr>
          <w:rFonts w:ascii="宋体" w:hAnsi="宋体"/>
          <w:sz w:val="28"/>
          <w:szCs w:val="28"/>
        </w:rPr>
        <w:fldChar w:fldCharType="separate"/>
      </w:r>
      <w:r>
        <w:rPr>
          <w:rFonts w:ascii="宋体" w:hAnsi="宋体"/>
          <w:sz w:val="28"/>
          <w:szCs w:val="28"/>
        </w:rPr>
        <w:t>25</w:t>
      </w:r>
      <w:r>
        <w:rPr>
          <w:rFonts w:ascii="宋体" w:hAnsi="宋体"/>
          <w:sz w:val="28"/>
          <w:szCs w:val="28"/>
        </w:rPr>
        <w:fldChar w:fldCharType="end"/>
      </w:r>
      <w:r>
        <w:rPr>
          <w:rFonts w:ascii="宋体" w:hAnsi="宋体"/>
          <w:sz w:val="28"/>
          <w:szCs w:val="28"/>
        </w:rPr>
        <w:fldChar w:fldCharType="end"/>
      </w:r>
    </w:p>
    <w:p w14:paraId="1281E72E">
      <w:pPr>
        <w:pStyle w:val="8"/>
        <w:tabs>
          <w:tab w:val="right" w:leader="dot" w:pos="9628"/>
        </w:tabs>
        <w:rPr>
          <w:rFonts w:ascii="宋体"/>
          <w:sz w:val="28"/>
          <w:szCs w:val="28"/>
        </w:rPr>
      </w:pPr>
      <w:r>
        <w:fldChar w:fldCharType="begin"/>
      </w:r>
      <w:r>
        <w:instrText xml:space="preserve"> HYPERLINK \l "_Toc162360731" </w:instrText>
      </w:r>
      <w:r>
        <w:fldChar w:fldCharType="separate"/>
      </w:r>
      <w:r>
        <w:rPr>
          <w:rStyle w:val="26"/>
          <w:rFonts w:hint="eastAsia" w:ascii="宋体" w:hAnsi="宋体" w:cs="宋体"/>
          <w:b/>
          <w:color w:val="auto"/>
          <w:sz w:val="28"/>
          <w:szCs w:val="28"/>
        </w:rPr>
        <w:t>第四章</w:t>
      </w:r>
      <w:r>
        <w:rPr>
          <w:rStyle w:val="26"/>
          <w:rFonts w:ascii="宋体" w:hAnsi="宋体" w:cs="宋体"/>
          <w:b/>
          <w:color w:val="auto"/>
          <w:sz w:val="28"/>
          <w:szCs w:val="28"/>
        </w:rPr>
        <w:t xml:space="preserve"> </w:t>
      </w:r>
      <w:r>
        <w:rPr>
          <w:rStyle w:val="26"/>
          <w:rFonts w:hint="eastAsia" w:ascii="宋体" w:hAnsi="宋体" w:cs="宋体"/>
          <w:b/>
          <w:color w:val="auto"/>
          <w:sz w:val="28"/>
          <w:szCs w:val="28"/>
        </w:rPr>
        <w:t>询价内容及要求</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_Toc162360731 \h </w:instrText>
      </w:r>
      <w:r>
        <w:rPr>
          <w:rFonts w:ascii="宋体" w:hAnsi="宋体"/>
          <w:sz w:val="28"/>
          <w:szCs w:val="28"/>
        </w:rPr>
        <w:fldChar w:fldCharType="separate"/>
      </w:r>
      <w:r>
        <w:rPr>
          <w:rFonts w:ascii="宋体" w:hAnsi="宋体"/>
          <w:sz w:val="28"/>
          <w:szCs w:val="28"/>
        </w:rPr>
        <w:t>32</w:t>
      </w:r>
      <w:r>
        <w:rPr>
          <w:rFonts w:ascii="宋体" w:hAnsi="宋体"/>
          <w:sz w:val="28"/>
          <w:szCs w:val="28"/>
        </w:rPr>
        <w:fldChar w:fldCharType="end"/>
      </w:r>
      <w:r>
        <w:rPr>
          <w:rFonts w:ascii="宋体" w:hAnsi="宋体"/>
          <w:sz w:val="28"/>
          <w:szCs w:val="28"/>
        </w:rPr>
        <w:fldChar w:fldCharType="end"/>
      </w:r>
    </w:p>
    <w:p w14:paraId="6D2667C3">
      <w:pPr>
        <w:pStyle w:val="8"/>
        <w:tabs>
          <w:tab w:val="right" w:leader="dot" w:pos="9628"/>
        </w:tabs>
        <w:rPr>
          <w:rFonts w:ascii="宋体"/>
          <w:sz w:val="28"/>
          <w:szCs w:val="28"/>
        </w:rPr>
      </w:pPr>
      <w:r>
        <w:fldChar w:fldCharType="begin"/>
      </w:r>
      <w:r>
        <w:instrText xml:space="preserve"> HYPERLINK \l "_Toc162360736" </w:instrText>
      </w:r>
      <w:r>
        <w:fldChar w:fldCharType="separate"/>
      </w:r>
      <w:r>
        <w:rPr>
          <w:rStyle w:val="26"/>
          <w:rFonts w:hint="eastAsia" w:ascii="宋体" w:hAnsi="宋体" w:cs="宋体"/>
          <w:b/>
          <w:color w:val="auto"/>
          <w:sz w:val="28"/>
          <w:szCs w:val="28"/>
        </w:rPr>
        <w:t>第五章</w:t>
      </w:r>
      <w:r>
        <w:rPr>
          <w:rStyle w:val="26"/>
          <w:rFonts w:ascii="宋体" w:hAnsi="宋体" w:cs="宋体"/>
          <w:b/>
          <w:color w:val="auto"/>
          <w:sz w:val="28"/>
          <w:szCs w:val="28"/>
        </w:rPr>
        <w:t xml:space="preserve"> </w:t>
      </w:r>
      <w:r>
        <w:rPr>
          <w:rStyle w:val="26"/>
          <w:rFonts w:hint="eastAsia" w:ascii="宋体" w:hAnsi="宋体" w:cs="宋体"/>
          <w:b/>
          <w:color w:val="auto"/>
          <w:sz w:val="28"/>
          <w:szCs w:val="28"/>
        </w:rPr>
        <w:t>采购合同</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_Toc162360736 \h </w:instrText>
      </w:r>
      <w:r>
        <w:rPr>
          <w:rFonts w:ascii="宋体" w:hAnsi="宋体"/>
          <w:sz w:val="28"/>
          <w:szCs w:val="28"/>
        </w:rPr>
        <w:fldChar w:fldCharType="separate"/>
      </w:r>
      <w:r>
        <w:rPr>
          <w:rFonts w:ascii="宋体" w:hAnsi="宋体"/>
          <w:sz w:val="28"/>
          <w:szCs w:val="28"/>
        </w:rPr>
        <w:t>39</w:t>
      </w:r>
      <w:r>
        <w:rPr>
          <w:rFonts w:ascii="宋体" w:hAnsi="宋体"/>
          <w:sz w:val="28"/>
          <w:szCs w:val="28"/>
        </w:rPr>
        <w:fldChar w:fldCharType="end"/>
      </w:r>
      <w:r>
        <w:rPr>
          <w:rFonts w:ascii="宋体" w:hAnsi="宋体"/>
          <w:sz w:val="28"/>
          <w:szCs w:val="28"/>
        </w:rPr>
        <w:fldChar w:fldCharType="end"/>
      </w:r>
    </w:p>
    <w:p w14:paraId="2308CF53">
      <w:pPr>
        <w:pStyle w:val="8"/>
        <w:tabs>
          <w:tab w:val="right" w:leader="dot" w:pos="9628"/>
        </w:tabs>
        <w:rPr>
          <w:rFonts w:ascii="宋体"/>
          <w:sz w:val="28"/>
          <w:szCs w:val="28"/>
        </w:rPr>
      </w:pPr>
      <w:r>
        <w:fldChar w:fldCharType="begin"/>
      </w:r>
      <w:r>
        <w:instrText xml:space="preserve"> HYPERLINK \l "_Toc162360739" </w:instrText>
      </w:r>
      <w:r>
        <w:fldChar w:fldCharType="separate"/>
      </w:r>
      <w:r>
        <w:rPr>
          <w:rStyle w:val="26"/>
          <w:rFonts w:hint="eastAsia" w:ascii="宋体" w:hAnsi="宋体" w:cs="宋体"/>
          <w:b/>
          <w:color w:val="auto"/>
          <w:sz w:val="28"/>
          <w:szCs w:val="28"/>
        </w:rPr>
        <w:t>第六章</w:t>
      </w:r>
      <w:r>
        <w:rPr>
          <w:rStyle w:val="26"/>
          <w:rFonts w:ascii="宋体" w:hAnsi="宋体" w:cs="宋体"/>
          <w:b/>
          <w:color w:val="auto"/>
          <w:sz w:val="28"/>
          <w:szCs w:val="28"/>
        </w:rPr>
        <w:t xml:space="preserve"> </w:t>
      </w:r>
      <w:r>
        <w:rPr>
          <w:rStyle w:val="26"/>
          <w:rFonts w:hint="eastAsia" w:ascii="宋体" w:hAnsi="宋体" w:cs="宋体"/>
          <w:b/>
          <w:color w:val="auto"/>
          <w:sz w:val="28"/>
          <w:szCs w:val="28"/>
        </w:rPr>
        <w:t>响应文件格式</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_Toc162360739 \h </w:instrText>
      </w:r>
      <w:r>
        <w:rPr>
          <w:rFonts w:ascii="宋体" w:hAnsi="宋体"/>
          <w:sz w:val="28"/>
          <w:szCs w:val="28"/>
        </w:rPr>
        <w:fldChar w:fldCharType="separate"/>
      </w:r>
      <w:r>
        <w:rPr>
          <w:rFonts w:ascii="宋体" w:hAnsi="宋体"/>
          <w:sz w:val="28"/>
          <w:szCs w:val="28"/>
        </w:rPr>
        <w:t>43</w:t>
      </w:r>
      <w:r>
        <w:rPr>
          <w:rFonts w:ascii="宋体" w:hAnsi="宋体"/>
          <w:sz w:val="28"/>
          <w:szCs w:val="28"/>
        </w:rPr>
        <w:fldChar w:fldCharType="end"/>
      </w:r>
      <w:r>
        <w:rPr>
          <w:rFonts w:ascii="宋体" w:hAnsi="宋体"/>
          <w:sz w:val="28"/>
          <w:szCs w:val="28"/>
        </w:rPr>
        <w:fldChar w:fldCharType="end"/>
      </w:r>
    </w:p>
    <w:p w14:paraId="00660552">
      <w:pPr>
        <w:pStyle w:val="8"/>
        <w:widowControl/>
        <w:tabs>
          <w:tab w:val="right" w:leader="dot" w:pos="8100"/>
        </w:tabs>
        <w:spacing w:line="400" w:lineRule="exact"/>
        <w:ind w:firstLine="141" w:firstLineChars="50"/>
        <w:jc w:val="left"/>
        <w:rPr>
          <w:rFonts w:ascii="宋体" w:hAnsi="宋体" w:cs="宋体"/>
          <w:b/>
          <w:sz w:val="28"/>
          <w:szCs w:val="28"/>
        </w:rPr>
      </w:pPr>
      <w:r>
        <w:rPr>
          <w:rFonts w:ascii="宋体" w:hAnsi="宋体" w:cs="宋体"/>
          <w:b/>
          <w:sz w:val="28"/>
          <w:szCs w:val="28"/>
        </w:rPr>
        <w:fldChar w:fldCharType="end"/>
      </w:r>
    </w:p>
    <w:p w14:paraId="097F2544">
      <w:pPr>
        <w:rPr>
          <w:rFonts w:ascii="宋体" w:hAnsi="宋体" w:cs="宋体"/>
          <w:b/>
          <w:sz w:val="28"/>
          <w:szCs w:val="28"/>
        </w:rPr>
      </w:pPr>
    </w:p>
    <w:p w14:paraId="6BEB39D2">
      <w:pPr>
        <w:pStyle w:val="6"/>
      </w:pPr>
    </w:p>
    <w:p w14:paraId="5001DCC3">
      <w:pPr>
        <w:spacing w:line="500" w:lineRule="exact"/>
        <w:ind w:firstLine="354" w:firstLineChars="147"/>
        <w:rPr>
          <w:rFonts w:ascii="宋体" w:cs="宋体"/>
          <w:b/>
          <w:sz w:val="24"/>
        </w:rPr>
      </w:pPr>
      <w:r>
        <w:rPr>
          <w:rFonts w:hint="eastAsia" w:ascii="宋体" w:hAnsi="宋体" w:cs="宋体"/>
          <w:b/>
          <w:sz w:val="24"/>
        </w:rPr>
        <w:t>注：本询价通知书共</w:t>
      </w:r>
      <w:r>
        <w:rPr>
          <w:rFonts w:hint="eastAsia" w:ascii="宋体" w:hAnsi="宋体" w:cs="宋体"/>
          <w:b/>
          <w:sz w:val="24"/>
          <w:u w:val="single"/>
          <w:lang w:val="en-US" w:eastAsia="zh-CN"/>
        </w:rPr>
        <w:t>70</w:t>
      </w:r>
      <w:r>
        <w:rPr>
          <w:rFonts w:hint="eastAsia" w:ascii="宋体" w:hAnsi="宋体" w:cs="宋体"/>
          <w:b/>
          <w:sz w:val="24"/>
        </w:rPr>
        <w:t>页（含封面），请供应商领取询价通知书时自行核对，如发现缺、损等情况，自领取询价通知书之日起两日内向法正项目管理集团有限公司提出，否则，由此造成的一切后果由供应商自负。</w:t>
      </w:r>
    </w:p>
    <w:p w14:paraId="4C9C9B3E">
      <w:pPr>
        <w:pStyle w:val="6"/>
        <w:rPr>
          <w:rFonts w:ascii="宋体"/>
        </w:rPr>
      </w:pPr>
    </w:p>
    <w:p w14:paraId="78C33215">
      <w:pPr>
        <w:pStyle w:val="38"/>
        <w:spacing w:line="240" w:lineRule="atLeast"/>
        <w:ind w:left="181"/>
        <w:jc w:val="center"/>
        <w:outlineLvl w:val="0"/>
        <w:rPr>
          <w:rFonts w:hAnsi="宋体"/>
          <w:color w:val="auto"/>
        </w:rPr>
      </w:pPr>
      <w:r>
        <w:rPr>
          <w:rFonts w:hAnsi="宋体" w:cs="宋体"/>
          <w:b/>
          <w:color w:val="auto"/>
          <w:sz w:val="36"/>
        </w:rPr>
        <w:br w:type="page"/>
      </w:r>
      <w:bookmarkStart w:id="7" w:name="_Toc162360695"/>
      <w:r>
        <w:rPr>
          <w:rFonts w:hint="eastAsia" w:hAnsi="宋体" w:cs="宋体"/>
          <w:b/>
          <w:color w:val="auto"/>
          <w:sz w:val="36"/>
        </w:rPr>
        <w:t>第一章询价邀请书</w:t>
      </w:r>
      <w:bookmarkEnd w:id="7"/>
    </w:p>
    <w:p w14:paraId="3FA8973A">
      <w:pPr>
        <w:pStyle w:val="36"/>
        <w:ind w:firstLine="480"/>
        <w:jc w:val="both"/>
        <w:rPr>
          <w:rFonts w:ascii="宋体" w:cs="宋体"/>
          <w:sz w:val="24"/>
          <w:szCs w:val="24"/>
        </w:rPr>
      </w:pPr>
    </w:p>
    <w:p w14:paraId="3F2951CF">
      <w:pPr>
        <w:pStyle w:val="36"/>
        <w:spacing w:line="400" w:lineRule="exact"/>
        <w:ind w:firstLine="480"/>
        <w:jc w:val="both"/>
        <w:rPr>
          <w:rFonts w:ascii="宋体"/>
          <w:sz w:val="24"/>
          <w:szCs w:val="24"/>
        </w:rPr>
      </w:pPr>
      <w:r>
        <w:rPr>
          <w:rFonts w:hint="eastAsia" w:ascii="宋体" w:hAnsi="宋体" w:cs="宋体"/>
          <w:sz w:val="24"/>
          <w:szCs w:val="24"/>
        </w:rPr>
        <w:t>法正项目管理集团有限公司</w:t>
      </w:r>
      <w:r>
        <w:rPr>
          <w:rFonts w:ascii="宋体" w:hAnsi="宋体"/>
          <w:sz w:val="24"/>
          <w:szCs w:val="24"/>
        </w:rPr>
        <w:t xml:space="preserve"> </w:t>
      </w:r>
      <w:r>
        <w:rPr>
          <w:rFonts w:hint="eastAsia" w:ascii="宋体" w:hAnsi="宋体" w:cs="宋体"/>
          <w:sz w:val="24"/>
          <w:szCs w:val="24"/>
        </w:rPr>
        <w:t>采</w:t>
      </w:r>
      <w:r>
        <w:rPr>
          <w:rFonts w:hint="eastAsia" w:ascii="宋体" w:hAnsi="宋体" w:cs="宋体"/>
          <w:sz w:val="24"/>
          <w:szCs w:val="24"/>
          <w:highlight w:val="none"/>
        </w:rPr>
        <w:t>用询价采购方式组织</w:t>
      </w:r>
      <w:r>
        <w:rPr>
          <w:rFonts w:ascii="宋体" w:hAnsi="宋体"/>
          <w:sz w:val="24"/>
          <w:szCs w:val="24"/>
          <w:highlight w:val="none"/>
        </w:rPr>
        <w:t xml:space="preserve"> </w:t>
      </w:r>
      <w:r>
        <w:rPr>
          <w:rFonts w:hint="eastAsia" w:ascii="宋体" w:hAnsi="宋体" w:cs="宋体"/>
          <w:b/>
          <w:sz w:val="24"/>
          <w:szCs w:val="24"/>
          <w:highlight w:val="none"/>
          <w:lang w:eastAsia="zh-CN"/>
        </w:rPr>
        <w:t>宁德师范学院（蕉城校区）11号附楼、12、13号教学楼课桌椅采购项目</w:t>
      </w:r>
      <w:r>
        <w:rPr>
          <w:rFonts w:ascii="宋体" w:hAnsi="宋体"/>
          <w:sz w:val="24"/>
          <w:szCs w:val="24"/>
          <w:highlight w:val="none"/>
        </w:rPr>
        <w:t xml:space="preserve"> </w:t>
      </w:r>
      <w:r>
        <w:rPr>
          <w:rFonts w:hint="eastAsia" w:ascii="宋体" w:hAnsi="宋体" w:cs="宋体"/>
          <w:sz w:val="24"/>
          <w:szCs w:val="24"/>
          <w:highlight w:val="none"/>
        </w:rPr>
        <w:t>项目（以下简称：</w:t>
      </w:r>
      <w:r>
        <w:rPr>
          <w:rFonts w:hint="eastAsia" w:ascii="宋体" w:hAnsi="宋体"/>
          <w:sz w:val="24"/>
          <w:szCs w:val="24"/>
          <w:highlight w:val="none"/>
        </w:rPr>
        <w:t>“</w:t>
      </w:r>
      <w:r>
        <w:rPr>
          <w:rFonts w:hint="eastAsia" w:ascii="宋体" w:hAnsi="宋体" w:cs="宋体"/>
          <w:sz w:val="24"/>
          <w:szCs w:val="24"/>
          <w:highlight w:val="none"/>
        </w:rPr>
        <w:t>本项目</w:t>
      </w:r>
      <w:r>
        <w:rPr>
          <w:rFonts w:hint="eastAsia" w:ascii="宋体" w:hAnsi="宋体"/>
          <w:sz w:val="24"/>
          <w:szCs w:val="24"/>
          <w:highlight w:val="none"/>
        </w:rPr>
        <w:t>”</w:t>
      </w:r>
      <w:r>
        <w:rPr>
          <w:rFonts w:hint="eastAsia" w:ascii="宋体" w:hAnsi="宋体" w:cs="宋体"/>
          <w:sz w:val="24"/>
          <w:szCs w:val="24"/>
          <w:highlight w:val="none"/>
        </w:rPr>
        <w:t>）的采购活动，现采用发布公告方式，邀请供应商参加报价。</w:t>
      </w:r>
    </w:p>
    <w:p w14:paraId="581FDEFC">
      <w:pPr>
        <w:pStyle w:val="36"/>
        <w:spacing w:line="400" w:lineRule="exact"/>
        <w:ind w:firstLine="480"/>
        <w:outlineLvl w:val="2"/>
        <w:rPr>
          <w:rFonts w:hint="eastAsia" w:ascii="宋体" w:eastAsia="宋体"/>
          <w:sz w:val="24"/>
          <w:szCs w:val="24"/>
          <w:lang w:eastAsia="zh-CN"/>
        </w:rPr>
      </w:pPr>
      <w:bookmarkStart w:id="8" w:name="_Toc162360696"/>
      <w:r>
        <w:rPr>
          <w:rFonts w:ascii="宋体" w:hAnsi="宋体"/>
          <w:b/>
          <w:sz w:val="24"/>
          <w:szCs w:val="24"/>
        </w:rPr>
        <w:t>1</w:t>
      </w:r>
      <w:r>
        <w:rPr>
          <w:rFonts w:hint="eastAsia" w:ascii="宋体" w:hAnsi="宋体" w:cs="宋体"/>
          <w:b/>
          <w:sz w:val="24"/>
          <w:szCs w:val="24"/>
        </w:rPr>
        <w:t>、项目编号：</w:t>
      </w:r>
      <w:bookmarkEnd w:id="8"/>
      <w:r>
        <w:rPr>
          <w:rFonts w:hint="eastAsia" w:ascii="宋体" w:hAnsi="宋体"/>
          <w:b/>
          <w:sz w:val="24"/>
          <w:szCs w:val="24"/>
          <w:lang w:eastAsia="zh-CN"/>
        </w:rPr>
        <w:t>FZZB-2026-05</w:t>
      </w:r>
    </w:p>
    <w:p w14:paraId="64DD1259">
      <w:pPr>
        <w:pStyle w:val="36"/>
        <w:spacing w:line="400" w:lineRule="exact"/>
        <w:ind w:firstLine="480"/>
        <w:outlineLvl w:val="2"/>
        <w:rPr>
          <w:rFonts w:ascii="宋体"/>
          <w:sz w:val="24"/>
          <w:szCs w:val="24"/>
        </w:rPr>
      </w:pPr>
      <w:bookmarkStart w:id="9" w:name="_Toc162360697"/>
      <w:r>
        <w:rPr>
          <w:rFonts w:ascii="宋体" w:hAnsi="宋体"/>
          <w:b/>
          <w:sz w:val="24"/>
          <w:szCs w:val="24"/>
        </w:rPr>
        <w:t>2</w:t>
      </w:r>
      <w:r>
        <w:rPr>
          <w:rFonts w:hint="eastAsia" w:ascii="宋体" w:hAnsi="宋体" w:cs="宋体"/>
          <w:b/>
          <w:sz w:val="24"/>
          <w:szCs w:val="24"/>
        </w:rPr>
        <w:t>、询价内容及要求：</w:t>
      </w:r>
      <w:bookmarkEnd w:id="9"/>
    </w:p>
    <w:p w14:paraId="2ABBB8DC">
      <w:pPr>
        <w:pStyle w:val="36"/>
        <w:spacing w:line="400" w:lineRule="exact"/>
        <w:ind w:firstLine="480"/>
        <w:rPr>
          <w:rFonts w:ascii="宋体"/>
          <w:sz w:val="24"/>
          <w:szCs w:val="24"/>
        </w:rPr>
      </w:pPr>
      <w:r>
        <w:rPr>
          <w:rFonts w:hint="eastAsia" w:ascii="宋体" w:hAnsi="宋体" w:cs="宋体"/>
          <w:sz w:val="24"/>
          <w:szCs w:val="24"/>
        </w:rPr>
        <w:t>详见附</w:t>
      </w:r>
      <w:r>
        <w:rPr>
          <w:rFonts w:ascii="宋体" w:hAnsi="宋体"/>
          <w:sz w:val="24"/>
          <w:szCs w:val="24"/>
        </w:rPr>
        <w:t>2</w:t>
      </w:r>
      <w:r>
        <w:rPr>
          <w:rFonts w:hint="eastAsia" w:ascii="宋体" w:hAnsi="宋体" w:cs="宋体"/>
          <w:sz w:val="24"/>
          <w:szCs w:val="24"/>
        </w:rPr>
        <w:t>：《采购标的一览表》及询价通知书第四章。</w:t>
      </w:r>
    </w:p>
    <w:p w14:paraId="12E44C8C">
      <w:pPr>
        <w:pStyle w:val="36"/>
        <w:spacing w:line="400" w:lineRule="exact"/>
        <w:ind w:firstLine="480"/>
        <w:outlineLvl w:val="2"/>
        <w:rPr>
          <w:rFonts w:ascii="宋体"/>
          <w:sz w:val="24"/>
          <w:szCs w:val="24"/>
        </w:rPr>
      </w:pPr>
      <w:bookmarkStart w:id="10" w:name="_Toc162360698"/>
      <w:r>
        <w:rPr>
          <w:rFonts w:ascii="宋体" w:hAnsi="宋体"/>
          <w:b/>
          <w:sz w:val="24"/>
          <w:szCs w:val="24"/>
        </w:rPr>
        <w:t>3</w:t>
      </w:r>
      <w:r>
        <w:rPr>
          <w:rFonts w:hint="eastAsia" w:ascii="宋体" w:hAnsi="宋体" w:cs="宋体"/>
          <w:b/>
          <w:sz w:val="24"/>
          <w:szCs w:val="24"/>
        </w:rPr>
        <w:t>、需要落实的采购政策：</w:t>
      </w:r>
      <w:bookmarkEnd w:id="10"/>
    </w:p>
    <w:p w14:paraId="4E75A792">
      <w:pPr>
        <w:pStyle w:val="36"/>
        <w:spacing w:line="400" w:lineRule="exact"/>
        <w:ind w:firstLine="480"/>
        <w:rPr>
          <w:rFonts w:ascii="宋体"/>
          <w:sz w:val="24"/>
          <w:szCs w:val="24"/>
        </w:rPr>
      </w:pPr>
      <w:r>
        <w:rPr>
          <w:rFonts w:hint="eastAsia" w:ascii="宋体" w:hAnsi="宋体" w:cs="宋体"/>
          <w:sz w:val="24"/>
          <w:szCs w:val="24"/>
        </w:rPr>
        <w:t>进口产品：不适用本项目。</w:t>
      </w:r>
    </w:p>
    <w:p w14:paraId="24B0A470">
      <w:pPr>
        <w:pStyle w:val="36"/>
        <w:spacing w:line="400" w:lineRule="exact"/>
        <w:ind w:firstLine="480"/>
        <w:rPr>
          <w:rFonts w:ascii="宋体"/>
          <w:sz w:val="24"/>
          <w:szCs w:val="24"/>
        </w:rPr>
      </w:pPr>
      <w:r>
        <w:rPr>
          <w:rFonts w:hint="eastAsia" w:ascii="宋体" w:hAnsi="宋体" w:cs="宋体"/>
          <w:sz w:val="24"/>
          <w:szCs w:val="24"/>
        </w:rPr>
        <w:t>节能产品：适用于（采购包1），按照财库[2019]19号文所附品目清单执行</w:t>
      </w:r>
    </w:p>
    <w:p w14:paraId="02B7A8F4">
      <w:pPr>
        <w:pStyle w:val="36"/>
        <w:spacing w:line="400" w:lineRule="exact"/>
        <w:ind w:firstLine="480"/>
        <w:rPr>
          <w:rFonts w:ascii="宋体"/>
          <w:sz w:val="24"/>
          <w:szCs w:val="24"/>
        </w:rPr>
      </w:pPr>
      <w:r>
        <w:rPr>
          <w:rFonts w:hint="eastAsia" w:ascii="宋体" w:hAnsi="宋体" w:cs="宋体"/>
          <w:sz w:val="24"/>
          <w:szCs w:val="24"/>
        </w:rPr>
        <w:t>环境标识产品：适用于（采购包1）</w:t>
      </w:r>
      <w:r>
        <w:rPr>
          <w:rFonts w:ascii="宋体"/>
          <w:sz w:val="24"/>
          <w:szCs w:val="24"/>
        </w:rPr>
        <w:t>,</w:t>
      </w:r>
      <w:r>
        <w:rPr>
          <w:rFonts w:hint="eastAsia" w:ascii="宋体" w:hAnsi="宋体" w:cs="宋体"/>
          <w:sz w:val="24"/>
          <w:szCs w:val="24"/>
        </w:rPr>
        <w:t>按照财库</w:t>
      </w:r>
      <w:r>
        <w:rPr>
          <w:rFonts w:ascii="宋体" w:hAnsi="宋体"/>
          <w:sz w:val="24"/>
          <w:szCs w:val="24"/>
        </w:rPr>
        <w:t>[2019]18</w:t>
      </w:r>
      <w:r>
        <w:rPr>
          <w:rFonts w:hint="eastAsia" w:ascii="宋体" w:hAnsi="宋体" w:cs="宋体"/>
          <w:sz w:val="24"/>
          <w:szCs w:val="24"/>
        </w:rPr>
        <w:t>号文所附品目清单执行。</w:t>
      </w:r>
    </w:p>
    <w:p w14:paraId="314BFCB6">
      <w:pPr>
        <w:pStyle w:val="36"/>
        <w:spacing w:line="400" w:lineRule="exact"/>
        <w:ind w:firstLine="480"/>
        <w:rPr>
          <w:rFonts w:ascii="宋体" w:cs="宋体"/>
          <w:sz w:val="24"/>
          <w:szCs w:val="24"/>
        </w:rPr>
      </w:pPr>
      <w:r>
        <w:rPr>
          <w:rFonts w:hint="eastAsia" w:ascii="宋体" w:hAnsi="宋体" w:cs="宋体"/>
          <w:sz w:val="24"/>
          <w:szCs w:val="24"/>
        </w:rPr>
        <w:t>促进中小企业的相关政策：</w:t>
      </w:r>
    </w:p>
    <w:p w14:paraId="34586746">
      <w:pPr>
        <w:pStyle w:val="36"/>
        <w:spacing w:line="400" w:lineRule="exact"/>
        <w:ind w:firstLine="480" w:firstLineChars="200"/>
        <w:rPr>
          <w:rFonts w:ascii="宋体" w:cs="宋体"/>
          <w:sz w:val="24"/>
          <w:szCs w:val="24"/>
        </w:rPr>
      </w:pPr>
      <w:r>
        <w:rPr>
          <w:rFonts w:hint="eastAsia" w:ascii="宋体" w:hAnsi="宋体" w:cs="宋体"/>
          <w:sz w:val="24"/>
          <w:szCs w:val="24"/>
        </w:rPr>
        <w:t>采购包</w:t>
      </w:r>
      <w:r>
        <w:rPr>
          <w:rFonts w:ascii="宋体" w:hAnsi="宋体"/>
          <w:sz w:val="24"/>
          <w:szCs w:val="24"/>
        </w:rPr>
        <w:t>1</w:t>
      </w:r>
      <w:r>
        <w:rPr>
          <w:rFonts w:hint="eastAsia" w:ascii="宋体" w:hAnsi="宋体" w:cs="宋体"/>
          <w:sz w:val="24"/>
          <w:szCs w:val="24"/>
        </w:rPr>
        <w:t>：专门面向中小企业采购</w:t>
      </w:r>
    </w:p>
    <w:p w14:paraId="4C49CFF4">
      <w:pPr>
        <w:pStyle w:val="36"/>
        <w:spacing w:line="400" w:lineRule="exact"/>
        <w:ind w:firstLine="480"/>
        <w:outlineLvl w:val="2"/>
        <w:rPr>
          <w:rFonts w:ascii="宋体"/>
          <w:sz w:val="24"/>
          <w:szCs w:val="24"/>
        </w:rPr>
      </w:pPr>
      <w:bookmarkStart w:id="11" w:name="_Toc162360699"/>
      <w:r>
        <w:rPr>
          <w:rFonts w:ascii="宋体" w:hAnsi="宋体"/>
          <w:b/>
          <w:sz w:val="24"/>
          <w:szCs w:val="24"/>
        </w:rPr>
        <w:t>4</w:t>
      </w:r>
      <w:r>
        <w:rPr>
          <w:rFonts w:hint="eastAsia" w:ascii="宋体" w:hAnsi="宋体" w:cs="宋体"/>
          <w:b/>
          <w:sz w:val="24"/>
          <w:szCs w:val="24"/>
        </w:rPr>
        <w:t>、供应商的资格要求</w:t>
      </w:r>
      <w:bookmarkEnd w:id="11"/>
    </w:p>
    <w:p w14:paraId="4C4B95A1">
      <w:pPr>
        <w:pStyle w:val="36"/>
        <w:spacing w:line="400" w:lineRule="exact"/>
        <w:ind w:firstLine="480"/>
        <w:rPr>
          <w:rFonts w:ascii="宋体"/>
          <w:sz w:val="24"/>
          <w:szCs w:val="24"/>
        </w:rPr>
      </w:pPr>
      <w:r>
        <w:rPr>
          <w:rFonts w:ascii="宋体" w:hAnsi="宋体"/>
          <w:sz w:val="24"/>
          <w:szCs w:val="24"/>
        </w:rPr>
        <w:t>4.1</w:t>
      </w:r>
      <w:r>
        <w:rPr>
          <w:rFonts w:hint="eastAsia" w:ascii="宋体" w:hAnsi="宋体" w:cs="宋体"/>
          <w:sz w:val="24"/>
          <w:szCs w:val="24"/>
        </w:rPr>
        <w:t>法定条件：符合政府采购法第二十二条第一款规定的条件。</w:t>
      </w:r>
    </w:p>
    <w:p w14:paraId="793585AF">
      <w:pPr>
        <w:pStyle w:val="36"/>
        <w:spacing w:line="400" w:lineRule="exact"/>
        <w:ind w:firstLine="480"/>
        <w:rPr>
          <w:rFonts w:ascii="宋体"/>
          <w:sz w:val="24"/>
          <w:szCs w:val="24"/>
        </w:rPr>
      </w:pPr>
      <w:r>
        <w:rPr>
          <w:rFonts w:ascii="宋体" w:hAnsi="宋体"/>
          <w:sz w:val="24"/>
          <w:szCs w:val="24"/>
        </w:rPr>
        <w:t>4.2</w:t>
      </w:r>
      <w:r>
        <w:rPr>
          <w:rFonts w:hint="eastAsia" w:ascii="宋体" w:hAnsi="宋体" w:cs="宋体"/>
          <w:sz w:val="24"/>
          <w:szCs w:val="24"/>
        </w:rPr>
        <w:t>特定条件：</w:t>
      </w:r>
    </w:p>
    <w:p w14:paraId="3BAA7E1D">
      <w:pPr>
        <w:pStyle w:val="36"/>
        <w:spacing w:line="400" w:lineRule="exact"/>
        <w:rPr>
          <w:rFonts w:ascii="宋体"/>
          <w:sz w:val="24"/>
          <w:szCs w:val="24"/>
        </w:rPr>
      </w:pPr>
      <w:r>
        <w:rPr>
          <w:rFonts w:hint="eastAsia" w:ascii="宋体" w:hAnsi="宋体" w:cs="宋体"/>
          <w:sz w:val="24"/>
          <w:szCs w:val="24"/>
        </w:rPr>
        <w:t>采购包</w:t>
      </w:r>
      <w:r>
        <w:rPr>
          <w:rFonts w:ascii="宋体" w:hAnsi="宋体"/>
          <w:sz w:val="24"/>
          <w:szCs w:val="24"/>
        </w:rPr>
        <w:t>1</w:t>
      </w:r>
      <w:r>
        <w:rPr>
          <w:rFonts w:hint="eastAsia" w:ascii="宋体" w:hAnsi="宋体" w:cs="宋体"/>
          <w:sz w:val="24"/>
          <w:szCs w:val="24"/>
        </w:rPr>
        <w:t>：</w:t>
      </w: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319"/>
        <w:gridCol w:w="6535"/>
      </w:tblGrid>
      <w:tr w14:paraId="0C421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14:paraId="4F8D6864">
            <w:pPr>
              <w:pStyle w:val="36"/>
              <w:spacing w:line="400" w:lineRule="exact"/>
              <w:jc w:val="center"/>
              <w:rPr>
                <w:rFonts w:ascii="宋体" w:cs="宋体"/>
                <w:sz w:val="24"/>
                <w:szCs w:val="24"/>
              </w:rPr>
            </w:pPr>
            <w:r>
              <w:rPr>
                <w:rFonts w:hint="eastAsia" w:ascii="宋体" w:hAnsi="宋体" w:cs="宋体"/>
                <w:sz w:val="24"/>
                <w:szCs w:val="24"/>
              </w:rPr>
              <w:t>资格审查要求概况</w:t>
            </w:r>
          </w:p>
        </w:tc>
        <w:tc>
          <w:tcPr>
            <w:tcW w:w="0" w:type="auto"/>
          </w:tcPr>
          <w:p w14:paraId="7F16497B">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评审点具体描述</w:t>
            </w:r>
          </w:p>
        </w:tc>
      </w:tr>
      <w:tr w14:paraId="225D9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319" w:type="dxa"/>
            <w:vAlign w:val="center"/>
          </w:tcPr>
          <w:p w14:paraId="417E43B3">
            <w:pPr>
              <w:pStyle w:val="36"/>
              <w:keepNext w:val="0"/>
              <w:keepLines w:val="0"/>
              <w:pageBreakBefore w:val="0"/>
              <w:kinsoku/>
              <w:wordWrap/>
              <w:overflowPunct/>
              <w:topLinePunct w:val="0"/>
              <w:bidi w:val="0"/>
              <w:snapToGrid/>
              <w:spacing w:line="400" w:lineRule="exact"/>
              <w:jc w:val="center"/>
              <w:textAlignment w:val="auto"/>
              <w:outlineLvl w:val="9"/>
              <w:rPr>
                <w:rFonts w:ascii="宋体" w:hAnsi="宋体" w:cs="宋体"/>
                <w:sz w:val="24"/>
                <w:szCs w:val="24"/>
                <w:highlight w:val="yellow"/>
              </w:rPr>
            </w:pPr>
            <w:r>
              <w:rPr>
                <w:rFonts w:hint="eastAsia" w:ascii="宋体" w:hAnsi="宋体" w:cs="宋体"/>
                <w:color w:val="000000"/>
                <w:sz w:val="24"/>
                <w:szCs w:val="24"/>
                <w:lang w:bidi="ar"/>
              </w:rPr>
              <w:t>《政府采购供应商资格承诺函》</w:t>
            </w:r>
            <w:r>
              <w:rPr>
                <w:rFonts w:hint="eastAsia" w:ascii="宋体" w:hAnsi="宋体" w:cs="宋体"/>
                <w:sz w:val="24"/>
                <w:szCs w:val="24"/>
              </w:rPr>
              <w:t>（采购文件其他地方要求与本条款要求不一致的，以本条款要求为准）</w:t>
            </w:r>
          </w:p>
        </w:tc>
        <w:tc>
          <w:tcPr>
            <w:tcW w:w="6535" w:type="dxa"/>
            <w:vAlign w:val="center"/>
          </w:tcPr>
          <w:p w14:paraId="453AC8B9">
            <w:pPr>
              <w:pStyle w:val="36"/>
              <w:keepNext w:val="0"/>
              <w:keepLines w:val="0"/>
              <w:pageBreakBefore w:val="0"/>
              <w:kinsoku/>
              <w:wordWrap/>
              <w:overflowPunct/>
              <w:topLinePunct w:val="0"/>
              <w:bidi w:val="0"/>
              <w:snapToGrid/>
              <w:spacing w:line="400" w:lineRule="exact"/>
              <w:jc w:val="both"/>
              <w:textAlignment w:val="auto"/>
              <w:outlineLvl w:val="9"/>
              <w:rPr>
                <w:rFonts w:ascii="宋体" w:hAnsi="宋体" w:cs="宋体"/>
                <w:sz w:val="24"/>
                <w:szCs w:val="24"/>
                <w:highlight w:val="none"/>
              </w:rPr>
            </w:pPr>
            <w:r>
              <w:rPr>
                <w:rFonts w:hint="eastAsia" w:ascii="宋体" w:hAnsi="宋体" w:cs="宋体"/>
                <w:color w:val="000000"/>
                <w:sz w:val="24"/>
                <w:szCs w:val="24"/>
                <w:highlight w:val="none"/>
                <w:lang w:bidi="ar"/>
              </w:rPr>
              <w:t>根据《福建省财政厅关于印发推行政府采购供应商资格承诺制指导意见的通知》（闽财购〔2024〕6号），参加本项目询价的供应商提供《政府采购供应商资格承诺函》（格式见第六章 响应文件格式）的，在投标（响应）文件中可不提供《中华人民共和国政府采购法实施条例》第十七条第一款规定的资格条件证明材料</w:t>
            </w:r>
            <w:r>
              <w:rPr>
                <w:rFonts w:hint="eastAsia" w:ascii="宋体" w:hAnsi="宋体" w:cs="宋体"/>
                <w:b/>
                <w:bCs/>
                <w:color w:val="000000"/>
                <w:sz w:val="24"/>
                <w:szCs w:val="24"/>
                <w:highlight w:val="none"/>
                <w:lang w:bidi="ar"/>
              </w:rPr>
              <w:t>（证明材料指法人或者其他组织的营业执照等证明文件、财务状况报告证明文件、依法缴纳税收和社会保障资金的证明文件、具备履行合同所必需设备和专业技术能力的声明函、参加政府采购活动前3年内在经营活动中没有重大违法记录的书面声明）</w:t>
            </w:r>
            <w:r>
              <w:rPr>
                <w:rFonts w:hint="eastAsia" w:ascii="宋体" w:hAnsi="宋体" w:cs="宋体"/>
                <w:color w:val="000000"/>
                <w:sz w:val="24"/>
                <w:szCs w:val="24"/>
                <w:highlight w:val="none"/>
                <w:lang w:bidi="ar"/>
              </w:rPr>
              <w:t>，供应商可自行选择是否提供本承诺函，若不提供本承诺函的，应按询价通知书要求提供相应的证明材料。供应商应对其承诺内容的真实性、合法性、有效性负责，不得作出虚假承诺，承诺不实的，属于提供虚假材料谋取中标、成交，依法追究相关的法律责任。</w:t>
            </w:r>
          </w:p>
        </w:tc>
      </w:tr>
      <w:tr w14:paraId="5CC0A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319" w:type="dxa"/>
            <w:vAlign w:val="center"/>
          </w:tcPr>
          <w:p w14:paraId="594AF515">
            <w:pPr>
              <w:pStyle w:val="36"/>
              <w:keepNext w:val="0"/>
              <w:keepLines w:val="0"/>
              <w:pageBreakBefore w:val="0"/>
              <w:kinsoku/>
              <w:wordWrap/>
              <w:overflowPunct/>
              <w:topLinePunct w:val="0"/>
              <w:bidi w:val="0"/>
              <w:snapToGrid/>
              <w:spacing w:line="400" w:lineRule="exact"/>
              <w:jc w:val="center"/>
              <w:textAlignment w:val="auto"/>
              <w:outlineLvl w:val="9"/>
              <w:rPr>
                <w:rFonts w:hint="eastAsia" w:ascii="宋体" w:hAnsi="宋体" w:cs="宋体"/>
                <w:sz w:val="24"/>
                <w:szCs w:val="24"/>
              </w:rPr>
            </w:pPr>
            <w:r>
              <w:rPr>
                <w:rFonts w:hint="eastAsia" w:ascii="宋体" w:hAnsi="宋体" w:cs="宋体"/>
                <w:color w:val="000000"/>
                <w:sz w:val="24"/>
                <w:szCs w:val="24"/>
                <w:lang w:bidi="ar"/>
              </w:rPr>
              <w:t>本采购包属于专门面向</w:t>
            </w:r>
            <w:r>
              <w:rPr>
                <w:rFonts w:hint="eastAsia" w:ascii="宋体" w:hAnsi="宋体" w:cs="宋体"/>
                <w:color w:val="000000"/>
                <w:sz w:val="24"/>
                <w:szCs w:val="24"/>
                <w:lang w:val="en-US" w:eastAsia="zh-CN" w:bidi="ar"/>
              </w:rPr>
              <w:t>中小</w:t>
            </w:r>
            <w:r>
              <w:rPr>
                <w:rFonts w:hint="eastAsia" w:ascii="宋体" w:hAnsi="宋体" w:cs="宋体"/>
                <w:color w:val="000000"/>
                <w:sz w:val="24"/>
                <w:szCs w:val="24"/>
                <w:lang w:bidi="ar"/>
              </w:rPr>
              <w:t>企业采购</w:t>
            </w:r>
          </w:p>
        </w:tc>
        <w:tc>
          <w:tcPr>
            <w:tcW w:w="6535" w:type="dxa"/>
            <w:vAlign w:val="center"/>
          </w:tcPr>
          <w:p w14:paraId="1DFF7D8B">
            <w:pPr>
              <w:pStyle w:val="36"/>
              <w:keepNext w:val="0"/>
              <w:keepLines w:val="0"/>
              <w:pageBreakBefore w:val="0"/>
              <w:kinsoku/>
              <w:wordWrap/>
              <w:overflowPunct/>
              <w:topLinePunct w:val="0"/>
              <w:bidi w:val="0"/>
              <w:snapToGrid/>
              <w:spacing w:line="400" w:lineRule="exact"/>
              <w:jc w:val="both"/>
              <w:textAlignment w:val="auto"/>
              <w:outlineLvl w:val="9"/>
              <w:rPr>
                <w:rFonts w:hint="eastAsia" w:ascii="宋体" w:hAnsi="宋体" w:cs="宋体"/>
                <w:sz w:val="24"/>
                <w:szCs w:val="24"/>
                <w:highlight w:val="none"/>
              </w:rPr>
            </w:pPr>
            <w:r>
              <w:rPr>
                <w:rFonts w:hint="eastAsia" w:ascii="宋体" w:hAnsi="宋体" w:cs="宋体"/>
                <w:color w:val="000000"/>
                <w:sz w:val="24"/>
                <w:szCs w:val="24"/>
                <w:highlight w:val="none"/>
                <w:lang w:bidi="ar"/>
              </w:rPr>
              <w:t>①本项目专门面向符合财政部、工信部文件（财库〔2020〕46号）规定的</w:t>
            </w:r>
            <w:r>
              <w:rPr>
                <w:rFonts w:hint="eastAsia" w:ascii="宋体" w:hAnsi="宋体" w:cs="宋体"/>
                <w:color w:val="000000"/>
                <w:sz w:val="24"/>
                <w:szCs w:val="24"/>
                <w:highlight w:val="none"/>
                <w:lang w:val="en-US" w:eastAsia="zh-CN" w:bidi="ar"/>
              </w:rPr>
              <w:t>中、</w:t>
            </w:r>
            <w:r>
              <w:rPr>
                <w:rFonts w:hint="eastAsia" w:ascii="宋体" w:hAnsi="宋体" w:cs="宋体"/>
                <w:color w:val="000000"/>
                <w:sz w:val="24"/>
                <w:szCs w:val="24"/>
                <w:highlight w:val="none"/>
                <w:lang w:bidi="ar"/>
              </w:rPr>
              <w:t>小、微</w:t>
            </w:r>
            <w:r>
              <w:rPr>
                <w:rFonts w:hint="eastAsia" w:ascii="宋体" w:hAnsi="宋体" w:cs="宋体"/>
                <w:color w:val="000000"/>
                <w:sz w:val="24"/>
                <w:szCs w:val="24"/>
                <w:highlight w:val="none"/>
                <w:lang w:val="en-US" w:eastAsia="zh-CN" w:bidi="ar"/>
              </w:rPr>
              <w:t>型</w:t>
            </w:r>
            <w:r>
              <w:rPr>
                <w:rFonts w:hint="eastAsia" w:ascii="宋体" w:hAnsi="宋体" w:cs="宋体"/>
                <w:color w:val="000000"/>
                <w:sz w:val="24"/>
                <w:szCs w:val="24"/>
                <w:highlight w:val="none"/>
                <w:lang w:bidi="ar"/>
              </w:rPr>
              <w:t>企业采购。</w:t>
            </w:r>
            <w:r>
              <w:rPr>
                <w:rFonts w:hint="eastAsia" w:ascii="宋体" w:hAnsi="宋体" w:cs="宋体"/>
                <w:color w:val="000000"/>
                <w:sz w:val="24"/>
                <w:szCs w:val="24"/>
                <w:highlight w:val="none"/>
                <w:lang w:val="en-US" w:eastAsia="zh-CN" w:bidi="ar"/>
              </w:rPr>
              <w:t>供应商</w:t>
            </w:r>
            <w:r>
              <w:rPr>
                <w:rFonts w:hint="eastAsia" w:ascii="宋体" w:hAnsi="宋体" w:cs="宋体"/>
                <w:color w:val="000000"/>
                <w:sz w:val="24"/>
                <w:szCs w:val="24"/>
                <w:highlight w:val="none"/>
                <w:lang w:bidi="ar"/>
              </w:rPr>
              <w:t>须按照本</w:t>
            </w:r>
            <w:r>
              <w:rPr>
                <w:rFonts w:hint="eastAsia" w:ascii="宋体" w:hAnsi="宋体" w:cs="宋体"/>
                <w:color w:val="000000"/>
                <w:sz w:val="24"/>
                <w:szCs w:val="24"/>
                <w:highlight w:val="none"/>
                <w:lang w:val="en-US" w:eastAsia="zh-CN" w:bidi="ar"/>
              </w:rPr>
              <w:t>询价通知书</w:t>
            </w:r>
            <w:r>
              <w:rPr>
                <w:rFonts w:hint="eastAsia" w:ascii="宋体" w:hAnsi="宋体" w:cs="宋体"/>
                <w:color w:val="000000"/>
                <w:sz w:val="24"/>
                <w:szCs w:val="24"/>
                <w:highlight w:val="none"/>
                <w:lang w:bidi="ar"/>
              </w:rPr>
              <w:t>规定的范本提供《</w:t>
            </w:r>
            <w:r>
              <w:rPr>
                <w:rFonts w:hint="eastAsia" w:ascii="宋体" w:hAnsi="宋体" w:cs="宋体"/>
                <w:color w:val="000000"/>
                <w:sz w:val="24"/>
                <w:szCs w:val="24"/>
                <w:highlight w:val="none"/>
                <w:lang w:val="en-US" w:eastAsia="zh-CN" w:bidi="ar"/>
              </w:rPr>
              <w:t>中小</w:t>
            </w:r>
            <w:r>
              <w:rPr>
                <w:rFonts w:hint="eastAsia" w:ascii="宋体" w:hAnsi="宋体" w:cs="宋体"/>
                <w:color w:val="000000"/>
                <w:sz w:val="24"/>
                <w:szCs w:val="24"/>
                <w:highlight w:val="none"/>
                <w:lang w:bidi="ar"/>
              </w:rPr>
              <w:t>企业声明函》（货物），即货物</w:t>
            </w:r>
            <w:r>
              <w:rPr>
                <w:rFonts w:hint="eastAsia" w:ascii="宋体" w:hAnsi="宋体" w:cs="宋体"/>
                <w:color w:val="000000"/>
                <w:sz w:val="24"/>
                <w:szCs w:val="24"/>
                <w:highlight w:val="none"/>
                <w:lang w:val="en-US" w:eastAsia="zh-CN" w:bidi="ar"/>
              </w:rPr>
              <w:t>全部</w:t>
            </w:r>
            <w:r>
              <w:rPr>
                <w:rFonts w:hint="eastAsia" w:ascii="宋体" w:hAnsi="宋体" w:cs="宋体"/>
                <w:color w:val="000000"/>
                <w:sz w:val="24"/>
                <w:szCs w:val="24"/>
                <w:highlight w:val="none"/>
                <w:lang w:bidi="ar"/>
              </w:rPr>
              <w:t>由</w:t>
            </w:r>
            <w:r>
              <w:rPr>
                <w:rFonts w:hint="eastAsia" w:ascii="宋体" w:hAnsi="宋体" w:cs="宋体"/>
                <w:color w:val="000000"/>
                <w:sz w:val="24"/>
                <w:szCs w:val="24"/>
                <w:highlight w:val="none"/>
                <w:lang w:val="en-US" w:eastAsia="zh-CN" w:bidi="ar"/>
              </w:rPr>
              <w:t>中</w:t>
            </w:r>
            <w:r>
              <w:rPr>
                <w:rFonts w:hint="eastAsia" w:ascii="宋体" w:hAnsi="宋体" w:cs="宋体"/>
                <w:color w:val="000000"/>
                <w:sz w:val="24"/>
                <w:szCs w:val="24"/>
                <w:highlight w:val="none"/>
                <w:lang w:bidi="ar"/>
              </w:rPr>
              <w:t>/小/微</w:t>
            </w:r>
            <w:r>
              <w:rPr>
                <w:rFonts w:hint="eastAsia" w:ascii="宋体" w:hAnsi="宋体" w:cs="宋体"/>
                <w:color w:val="000000"/>
                <w:sz w:val="24"/>
                <w:szCs w:val="24"/>
                <w:highlight w:val="none"/>
                <w:lang w:val="en-US" w:eastAsia="zh-CN" w:bidi="ar"/>
              </w:rPr>
              <w:t>型</w:t>
            </w:r>
            <w:r>
              <w:rPr>
                <w:rFonts w:hint="eastAsia" w:ascii="宋体" w:hAnsi="宋体" w:cs="宋体"/>
                <w:color w:val="000000"/>
                <w:sz w:val="24"/>
                <w:szCs w:val="24"/>
                <w:highlight w:val="none"/>
                <w:lang w:bidi="ar"/>
              </w:rPr>
              <w:t>企业制造。</w:t>
            </w:r>
            <w:r>
              <w:rPr>
                <w:rFonts w:hint="eastAsia" w:ascii="宋体" w:hAnsi="宋体" w:cs="宋体"/>
                <w:color w:val="000000"/>
                <w:sz w:val="24"/>
                <w:szCs w:val="24"/>
                <w:highlight w:val="none"/>
                <w:lang w:val="en-US" w:eastAsia="zh-CN" w:bidi="ar"/>
              </w:rPr>
              <w:t>供应商</w:t>
            </w:r>
            <w:r>
              <w:rPr>
                <w:rFonts w:hint="eastAsia" w:ascii="宋体" w:hAnsi="宋体" w:cs="宋体"/>
                <w:color w:val="000000"/>
                <w:sz w:val="24"/>
                <w:szCs w:val="24"/>
                <w:highlight w:val="none"/>
                <w:lang w:bidi="ar"/>
              </w:rPr>
              <w:t>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若</w:t>
            </w:r>
            <w:r>
              <w:rPr>
                <w:rFonts w:hint="eastAsia" w:ascii="宋体" w:hAnsi="宋体" w:cs="宋体"/>
                <w:color w:val="000000"/>
                <w:sz w:val="24"/>
                <w:szCs w:val="24"/>
                <w:highlight w:val="none"/>
                <w:lang w:val="en-US" w:eastAsia="zh-CN" w:bidi="ar"/>
              </w:rPr>
              <w:t>询价通知书</w:t>
            </w:r>
            <w:r>
              <w:rPr>
                <w:rFonts w:hint="eastAsia" w:ascii="宋体" w:hAnsi="宋体" w:cs="宋体"/>
                <w:color w:val="000000"/>
                <w:sz w:val="24"/>
                <w:szCs w:val="24"/>
                <w:highlight w:val="none"/>
                <w:lang w:bidi="ar"/>
              </w:rPr>
              <w:t>中的有关条款与本条款有矛盾之处以此处为准。②监狱企业视同小型、微型企业，</w:t>
            </w:r>
            <w:r>
              <w:rPr>
                <w:rFonts w:hint="eastAsia" w:ascii="宋体" w:hAnsi="宋体" w:cs="宋体"/>
                <w:color w:val="000000"/>
                <w:sz w:val="24"/>
                <w:szCs w:val="24"/>
                <w:highlight w:val="none"/>
                <w:lang w:val="en-US" w:eastAsia="zh-CN" w:bidi="ar"/>
              </w:rPr>
              <w:t>供应商</w:t>
            </w:r>
            <w:r>
              <w:rPr>
                <w:rFonts w:hint="eastAsia" w:ascii="宋体" w:hAnsi="宋体" w:cs="宋体"/>
                <w:color w:val="000000"/>
                <w:sz w:val="24"/>
                <w:szCs w:val="24"/>
                <w:highlight w:val="none"/>
                <w:lang w:bidi="ar"/>
              </w:rPr>
              <w:t>为监狱企业的，可不提供中小企业声明函，但须提供由省级以上监狱管理局、戒毒管理局（含新疆生产建设兵团）出具的属于监狱企业的证明文件。③残疾人福利性单位视同小型、微型企业，</w:t>
            </w:r>
            <w:r>
              <w:rPr>
                <w:rFonts w:hint="eastAsia" w:ascii="宋体" w:hAnsi="宋体" w:cs="宋体"/>
                <w:color w:val="000000"/>
                <w:sz w:val="24"/>
                <w:szCs w:val="24"/>
                <w:highlight w:val="none"/>
                <w:lang w:val="en-US" w:eastAsia="zh-CN" w:bidi="ar"/>
              </w:rPr>
              <w:t>供应商</w:t>
            </w:r>
            <w:r>
              <w:rPr>
                <w:rFonts w:hint="eastAsia" w:ascii="宋体" w:hAnsi="宋体" w:cs="宋体"/>
                <w:color w:val="000000"/>
                <w:sz w:val="24"/>
                <w:szCs w:val="24"/>
                <w:highlight w:val="none"/>
                <w:lang w:bidi="ar"/>
              </w:rPr>
              <w:t>为残疾人福利性单位的，可不提供</w:t>
            </w:r>
            <w:r>
              <w:rPr>
                <w:rFonts w:hint="eastAsia" w:ascii="宋体" w:hAnsi="宋体" w:cs="宋体"/>
                <w:color w:val="000000"/>
                <w:sz w:val="24"/>
                <w:szCs w:val="24"/>
                <w:highlight w:val="none"/>
                <w:lang w:val="en-US" w:eastAsia="zh-CN" w:bidi="ar"/>
              </w:rPr>
              <w:t>中小</w:t>
            </w:r>
            <w:r>
              <w:rPr>
                <w:rFonts w:hint="eastAsia" w:ascii="宋体" w:hAnsi="宋体" w:cs="宋体"/>
                <w:color w:val="000000"/>
                <w:sz w:val="24"/>
                <w:szCs w:val="24"/>
                <w:highlight w:val="none"/>
                <w:lang w:bidi="ar"/>
              </w:rPr>
              <w:t>企业声明函，但须提供的《残疾人福利性单位声明函》。※</w:t>
            </w:r>
            <w:r>
              <w:rPr>
                <w:rFonts w:hint="eastAsia" w:ascii="宋体" w:hAnsi="宋体" w:cs="宋体"/>
                <w:color w:val="000000"/>
                <w:sz w:val="24"/>
                <w:szCs w:val="24"/>
                <w:highlight w:val="none"/>
                <w:lang w:val="en-US" w:eastAsia="zh-CN" w:bidi="ar"/>
              </w:rPr>
              <w:t>供应商</w:t>
            </w:r>
            <w:r>
              <w:rPr>
                <w:rFonts w:hint="eastAsia" w:ascii="宋体" w:hAnsi="宋体" w:cs="宋体"/>
                <w:color w:val="000000"/>
                <w:sz w:val="24"/>
                <w:szCs w:val="24"/>
                <w:highlight w:val="none"/>
                <w:lang w:bidi="ar"/>
              </w:rPr>
              <w:t>应按照</w:t>
            </w:r>
            <w:r>
              <w:rPr>
                <w:rFonts w:hint="eastAsia" w:ascii="宋体" w:hAnsi="宋体" w:cs="宋体"/>
                <w:color w:val="000000"/>
                <w:sz w:val="24"/>
                <w:szCs w:val="24"/>
                <w:highlight w:val="none"/>
                <w:lang w:val="en-US" w:eastAsia="zh-CN" w:bidi="ar"/>
              </w:rPr>
              <w:t>询价通知书</w:t>
            </w:r>
            <w:r>
              <w:rPr>
                <w:rFonts w:hint="eastAsia" w:ascii="宋体" w:hAnsi="宋体" w:cs="宋体"/>
                <w:color w:val="000000"/>
                <w:sz w:val="24"/>
                <w:szCs w:val="24"/>
                <w:highlight w:val="none"/>
                <w:lang w:bidi="ar"/>
              </w:rPr>
              <w:t>第</w:t>
            </w:r>
            <w:r>
              <w:rPr>
                <w:rFonts w:hint="eastAsia" w:ascii="宋体" w:hAnsi="宋体" w:cs="宋体"/>
                <w:color w:val="000000"/>
                <w:sz w:val="24"/>
                <w:szCs w:val="24"/>
                <w:highlight w:val="none"/>
                <w:lang w:val="en-US" w:eastAsia="zh-CN" w:bidi="ar"/>
              </w:rPr>
              <w:t>六</w:t>
            </w:r>
            <w:r>
              <w:rPr>
                <w:rFonts w:hint="eastAsia" w:ascii="宋体" w:hAnsi="宋体" w:cs="宋体"/>
                <w:color w:val="000000"/>
                <w:sz w:val="24"/>
                <w:szCs w:val="24"/>
                <w:highlight w:val="none"/>
                <w:lang w:bidi="ar"/>
              </w:rPr>
              <w:t>章规定提供。注：（1）享受扶持政策获得政府采购合同的，小微企业不得将合同分包给大中型企业，中型企业不得将合同分包给大型企业。（2）本项目为货物类采购项目，采购标的对应的</w:t>
            </w:r>
            <w:r>
              <w:rPr>
                <w:rFonts w:hint="eastAsia" w:ascii="宋体" w:hAnsi="宋体" w:cs="宋体"/>
                <w:color w:val="000000"/>
                <w:sz w:val="24"/>
                <w:szCs w:val="24"/>
                <w:highlight w:val="none"/>
                <w:lang w:val="en-US" w:eastAsia="zh-CN" w:bidi="ar"/>
              </w:rPr>
              <w:t>小微</w:t>
            </w:r>
            <w:r>
              <w:rPr>
                <w:rFonts w:hint="eastAsia" w:ascii="宋体" w:hAnsi="宋体" w:cs="宋体"/>
                <w:color w:val="000000"/>
                <w:sz w:val="24"/>
                <w:szCs w:val="24"/>
                <w:highlight w:val="none"/>
                <w:lang w:bidi="ar"/>
              </w:rPr>
              <w:t>企业划分标准所属行业为“工业”。（3）本项不在资格承诺制范围内，</w:t>
            </w:r>
            <w:r>
              <w:rPr>
                <w:rFonts w:hint="eastAsia" w:ascii="宋体" w:hAnsi="宋体" w:cs="宋体"/>
                <w:color w:val="000000"/>
                <w:sz w:val="24"/>
                <w:szCs w:val="24"/>
                <w:highlight w:val="none"/>
                <w:lang w:val="en-US" w:eastAsia="zh-CN" w:bidi="ar"/>
              </w:rPr>
              <w:t>供应商</w:t>
            </w:r>
            <w:r>
              <w:rPr>
                <w:rFonts w:hint="eastAsia" w:ascii="宋体" w:hAnsi="宋体" w:cs="宋体"/>
                <w:color w:val="000000"/>
                <w:sz w:val="24"/>
                <w:szCs w:val="24"/>
                <w:highlight w:val="none"/>
                <w:lang w:bidi="ar"/>
              </w:rPr>
              <w:t>须按本项上述要求提供材料。</w:t>
            </w:r>
          </w:p>
        </w:tc>
      </w:tr>
    </w:tbl>
    <w:p w14:paraId="4F228EF6">
      <w:pPr>
        <w:pStyle w:val="36"/>
        <w:spacing w:line="400" w:lineRule="exact"/>
        <w:ind w:firstLine="480"/>
        <w:rPr>
          <w:rFonts w:ascii="宋体"/>
          <w:sz w:val="24"/>
          <w:szCs w:val="24"/>
        </w:rPr>
      </w:pPr>
      <w:r>
        <w:rPr>
          <w:rFonts w:ascii="宋体" w:hAnsi="宋体"/>
          <w:sz w:val="24"/>
          <w:szCs w:val="24"/>
        </w:rPr>
        <w:t>4.3</w:t>
      </w:r>
      <w:r>
        <w:rPr>
          <w:rFonts w:hint="eastAsia" w:ascii="宋体" w:hAnsi="宋体" w:cs="宋体"/>
          <w:sz w:val="24"/>
          <w:szCs w:val="24"/>
        </w:rPr>
        <w:t>是否接受联合体报价：采购包</w:t>
      </w:r>
      <w:r>
        <w:rPr>
          <w:rFonts w:ascii="宋体" w:hAnsi="宋体"/>
          <w:sz w:val="24"/>
          <w:szCs w:val="24"/>
        </w:rPr>
        <w:t>1</w:t>
      </w:r>
      <w:r>
        <w:rPr>
          <w:rFonts w:hint="eastAsia" w:ascii="宋体" w:hAnsi="宋体" w:cs="宋体"/>
          <w:sz w:val="24"/>
          <w:szCs w:val="24"/>
        </w:rPr>
        <w:t>：不接受</w:t>
      </w:r>
    </w:p>
    <w:p w14:paraId="211C5DE4">
      <w:pPr>
        <w:pStyle w:val="36"/>
        <w:spacing w:line="400" w:lineRule="exact"/>
        <w:ind w:firstLine="480"/>
        <w:rPr>
          <w:rFonts w:ascii="宋体"/>
          <w:sz w:val="24"/>
          <w:szCs w:val="24"/>
        </w:rPr>
      </w:pPr>
      <w:r>
        <w:rPr>
          <w:rFonts w:hint="eastAsia" w:ascii="宋体" w:hAnsi="宋体" w:cs="宋体"/>
          <w:sz w:val="24"/>
          <w:szCs w:val="24"/>
        </w:rPr>
        <w:t>※根据上述资格要求，响应文件中应提交的</w:t>
      </w:r>
      <w:r>
        <w:rPr>
          <w:rFonts w:hint="eastAsia" w:ascii="宋体" w:hAnsi="宋体"/>
          <w:sz w:val="24"/>
          <w:szCs w:val="24"/>
        </w:rPr>
        <w:t>“</w:t>
      </w:r>
      <w:r>
        <w:rPr>
          <w:rFonts w:hint="eastAsia" w:ascii="宋体" w:hAnsi="宋体" w:cs="宋体"/>
          <w:sz w:val="24"/>
          <w:szCs w:val="24"/>
        </w:rPr>
        <w:t>供应商的资格及资信证明文件</w:t>
      </w:r>
      <w:r>
        <w:rPr>
          <w:rFonts w:hint="eastAsia" w:ascii="宋体" w:hAnsi="宋体"/>
          <w:sz w:val="24"/>
          <w:szCs w:val="24"/>
        </w:rPr>
        <w:t>”</w:t>
      </w:r>
      <w:r>
        <w:rPr>
          <w:rFonts w:hint="eastAsia" w:ascii="宋体" w:hAnsi="宋体" w:cs="宋体"/>
          <w:sz w:val="24"/>
          <w:szCs w:val="24"/>
        </w:rPr>
        <w:t>详见询价通知书第六章。</w:t>
      </w:r>
    </w:p>
    <w:p w14:paraId="13B40E87">
      <w:pPr>
        <w:pStyle w:val="36"/>
        <w:spacing w:line="400" w:lineRule="exact"/>
        <w:ind w:firstLine="480"/>
        <w:outlineLvl w:val="2"/>
        <w:rPr>
          <w:rFonts w:ascii="宋体"/>
          <w:sz w:val="24"/>
          <w:szCs w:val="24"/>
        </w:rPr>
      </w:pPr>
      <w:bookmarkStart w:id="12" w:name="_Toc162360700"/>
      <w:r>
        <w:rPr>
          <w:rFonts w:ascii="宋体" w:hAnsi="宋体"/>
          <w:b/>
          <w:sz w:val="24"/>
          <w:szCs w:val="24"/>
        </w:rPr>
        <w:t>5</w:t>
      </w:r>
      <w:r>
        <w:rPr>
          <w:rFonts w:hint="eastAsia" w:ascii="宋体" w:hAnsi="宋体" w:cs="宋体"/>
          <w:b/>
          <w:sz w:val="24"/>
          <w:szCs w:val="24"/>
        </w:rPr>
        <w:t>、询价通知书的获取</w:t>
      </w:r>
      <w:bookmarkEnd w:id="12"/>
    </w:p>
    <w:p w14:paraId="65D4D3ED">
      <w:pPr>
        <w:pStyle w:val="15"/>
        <w:widowControl/>
        <w:adjustRightInd w:val="0"/>
        <w:snapToGrid w:val="0"/>
        <w:spacing w:beforeAutospacing="0" w:afterAutospacing="0" w:line="400" w:lineRule="exact"/>
        <w:ind w:firstLine="480" w:firstLineChars="200"/>
        <w:rPr>
          <w:rFonts w:ascii="宋体"/>
          <w:sz w:val="24"/>
          <w:szCs w:val="24"/>
        </w:rPr>
      </w:pPr>
      <w:bookmarkStart w:id="13" w:name="_Toc162360701"/>
      <w:r>
        <w:rPr>
          <w:rFonts w:ascii="宋体" w:hAnsi="宋体"/>
          <w:sz w:val="24"/>
          <w:szCs w:val="24"/>
        </w:rPr>
        <w:t>5.1</w:t>
      </w:r>
      <w:r>
        <w:rPr>
          <w:rFonts w:hint="eastAsia" w:ascii="宋体" w:hAnsi="宋体"/>
          <w:sz w:val="24"/>
          <w:szCs w:val="24"/>
        </w:rPr>
        <w:t>获取询价通知书时间：</w:t>
      </w:r>
      <w:bookmarkEnd w:id="13"/>
      <w:r>
        <w:rPr>
          <w:rFonts w:hint="eastAsia" w:ascii="宋体" w:hAnsi="宋体" w:cs="宋体"/>
          <w:color w:val="000000"/>
          <w:kern w:val="0"/>
          <w:sz w:val="24"/>
          <w:highlight w:val="none"/>
          <w:lang w:eastAsia="zh-CN"/>
        </w:rPr>
        <w:t>详见</w:t>
      </w:r>
      <w:r>
        <w:rPr>
          <w:rFonts w:hint="eastAsia" w:ascii="宋体" w:hAnsi="宋体" w:cs="宋体"/>
          <w:color w:val="000000"/>
          <w:kern w:val="0"/>
          <w:sz w:val="24"/>
          <w:highlight w:val="none"/>
          <w:lang w:val="en-US" w:eastAsia="zh-CN"/>
        </w:rPr>
        <w:t>采购</w:t>
      </w:r>
      <w:r>
        <w:rPr>
          <w:rFonts w:hint="eastAsia" w:ascii="宋体" w:hAnsi="宋体" w:cs="宋体"/>
          <w:color w:val="000000"/>
          <w:kern w:val="0"/>
          <w:sz w:val="24"/>
          <w:highlight w:val="none"/>
          <w:lang w:eastAsia="zh-CN"/>
        </w:rPr>
        <w:t>公告或更正公告，若不一致，以更正公告为准。</w:t>
      </w:r>
    </w:p>
    <w:p w14:paraId="12258036">
      <w:pPr>
        <w:pStyle w:val="36"/>
        <w:spacing w:line="400" w:lineRule="exact"/>
        <w:ind w:firstLine="480"/>
        <w:outlineLvl w:val="2"/>
        <w:rPr>
          <w:rFonts w:ascii="宋体"/>
          <w:sz w:val="24"/>
          <w:szCs w:val="24"/>
        </w:rPr>
      </w:pPr>
      <w:bookmarkStart w:id="14" w:name="_Toc162360702"/>
      <w:r>
        <w:rPr>
          <w:rFonts w:ascii="宋体" w:hAnsi="宋体"/>
          <w:sz w:val="24"/>
          <w:szCs w:val="24"/>
        </w:rPr>
        <w:t>5.2</w:t>
      </w:r>
      <w:r>
        <w:rPr>
          <w:rFonts w:hint="eastAsia" w:ascii="宋体" w:hAnsi="宋体"/>
          <w:sz w:val="24"/>
          <w:szCs w:val="24"/>
        </w:rPr>
        <w:t>获取询价通知书地点及方式：</w:t>
      </w:r>
      <w:bookmarkEnd w:id="14"/>
    </w:p>
    <w:p w14:paraId="6BCE64D8">
      <w:pPr>
        <w:pStyle w:val="36"/>
        <w:spacing w:line="400" w:lineRule="exact"/>
        <w:ind w:firstLine="480"/>
        <w:outlineLvl w:val="2"/>
        <w:rPr>
          <w:rFonts w:ascii="宋体"/>
          <w:sz w:val="24"/>
          <w:szCs w:val="24"/>
        </w:rPr>
      </w:pPr>
      <w:bookmarkStart w:id="15" w:name="_Toc162360703"/>
      <w:r>
        <w:rPr>
          <w:rFonts w:hint="eastAsia" w:ascii="宋体" w:hAnsi="宋体"/>
          <w:sz w:val="24"/>
          <w:szCs w:val="24"/>
        </w:rPr>
        <w:t>（</w:t>
      </w:r>
      <w:r>
        <w:rPr>
          <w:rFonts w:ascii="宋体" w:hAnsi="宋体"/>
          <w:sz w:val="24"/>
          <w:szCs w:val="24"/>
        </w:rPr>
        <w:t>1</w:t>
      </w:r>
      <w:r>
        <w:rPr>
          <w:rFonts w:hint="eastAsia" w:ascii="宋体" w:hAnsi="宋体"/>
          <w:sz w:val="24"/>
          <w:szCs w:val="24"/>
        </w:rPr>
        <w:t>）地点：</w:t>
      </w:r>
      <w:bookmarkEnd w:id="15"/>
      <w:r>
        <w:rPr>
          <w:rFonts w:hint="eastAsia" w:ascii="宋体" w:hAnsi="宋体"/>
          <w:sz w:val="24"/>
          <w:szCs w:val="24"/>
        </w:rPr>
        <w:t>法正项目管理集团有限公司宁德分公司【宁德市东侨大道6号（九龙商城）4幢2层2-E】</w:t>
      </w:r>
    </w:p>
    <w:p w14:paraId="34E5C892">
      <w:pPr>
        <w:pStyle w:val="15"/>
        <w:widowControl/>
        <w:adjustRightInd w:val="0"/>
        <w:snapToGrid w:val="0"/>
        <w:spacing w:beforeAutospacing="0" w:afterAutospacing="0" w:line="400" w:lineRule="exact"/>
        <w:ind w:firstLine="480" w:firstLineChars="200"/>
        <w:rPr>
          <w:rFonts w:hint="eastAsia" w:ascii="宋体" w:hAnsi="宋体" w:eastAsia="宋体" w:cs="宋体"/>
          <w:highlight w:val="none"/>
          <w:shd w:val="clear" w:color="auto" w:fill="FFFFFF"/>
        </w:rPr>
      </w:pPr>
      <w:bookmarkStart w:id="16" w:name="_Toc162360704"/>
      <w:r>
        <w:rPr>
          <w:rFonts w:hint="eastAsia" w:ascii="宋体" w:hAnsi="宋体"/>
          <w:sz w:val="24"/>
          <w:szCs w:val="24"/>
        </w:rPr>
        <w:t>（</w:t>
      </w:r>
      <w:r>
        <w:rPr>
          <w:rFonts w:ascii="宋体" w:hAnsi="宋体"/>
          <w:sz w:val="24"/>
          <w:szCs w:val="24"/>
        </w:rPr>
        <w:t>2</w:t>
      </w:r>
      <w:r>
        <w:rPr>
          <w:rFonts w:hint="eastAsia" w:ascii="宋体" w:hAnsi="宋体"/>
          <w:sz w:val="24"/>
          <w:szCs w:val="24"/>
        </w:rPr>
        <w:t>）方式：参加本项目询价的供应商应在获取询价通知书截止时间前，按照以下方式进行办理获取询价通知书手续：</w:t>
      </w:r>
      <w:bookmarkEnd w:id="16"/>
      <w:bookmarkStart w:id="17" w:name="_Toc162360705"/>
      <w:r>
        <w:rPr>
          <w:rFonts w:hint="eastAsia" w:ascii="宋体" w:hAnsi="宋体" w:eastAsia="宋体" w:cs="宋体"/>
          <w:shd w:val="clear" w:color="auto" w:fill="FFFFFF"/>
          <w:lang w:val="en-US" w:eastAsia="zh-CN"/>
        </w:rPr>
        <w:t>A、</w:t>
      </w:r>
      <w:r>
        <w:rPr>
          <w:rFonts w:hint="eastAsia" w:ascii="宋体" w:hAnsi="宋体" w:eastAsia="宋体" w:cs="宋体"/>
          <w:shd w:val="clear" w:color="auto" w:fill="FFFFFF"/>
        </w:rPr>
        <w:t>直接至我司办理：须至我司填写购买招标（采购）文件登记表；</w:t>
      </w:r>
      <w:r>
        <w:rPr>
          <w:rFonts w:hint="eastAsia" w:ascii="宋体" w:hAnsi="宋体" w:eastAsia="宋体" w:cs="宋体"/>
          <w:shd w:val="clear" w:color="auto" w:fill="FFFFFF"/>
          <w:lang w:val="en-US" w:eastAsia="zh-CN"/>
        </w:rPr>
        <w:t>B</w:t>
      </w:r>
      <w:r>
        <w:rPr>
          <w:rFonts w:hint="eastAsia" w:ascii="宋体" w:hAnsi="宋体" w:eastAsia="宋体" w:cs="宋体"/>
          <w:shd w:val="clear" w:color="auto" w:fill="FFFFFF"/>
          <w:lang w:eastAsia="zh-CN"/>
        </w:rPr>
        <w:t>、</w:t>
      </w:r>
      <w:r>
        <w:rPr>
          <w:rFonts w:hint="eastAsia" w:ascii="宋体" w:hAnsi="宋体" w:eastAsia="宋体" w:cs="宋体"/>
          <w:shd w:val="clear" w:color="auto" w:fill="FFFFFF"/>
          <w:lang w:val="en-US" w:eastAsia="zh-CN"/>
        </w:rPr>
        <w:t>通过</w:t>
      </w:r>
      <w:r>
        <w:rPr>
          <w:rFonts w:hint="eastAsia" w:ascii="宋体" w:hAnsi="宋体" w:eastAsia="宋体" w:cs="宋体"/>
          <w:shd w:val="clear" w:color="auto" w:fill="FFFFFF"/>
        </w:rPr>
        <w:t>电子邮件</w:t>
      </w:r>
      <w:r>
        <w:rPr>
          <w:rFonts w:hint="eastAsia" w:ascii="宋体" w:hAnsi="宋体" w:eastAsia="宋体" w:cs="宋体"/>
          <w:shd w:val="clear" w:color="auto" w:fill="FFFFFF"/>
          <w:lang w:eastAsia="zh-CN"/>
        </w:rPr>
        <w:t>报名的：</w:t>
      </w:r>
      <w:r>
        <w:rPr>
          <w:rFonts w:hint="eastAsia" w:ascii="宋体" w:hAnsi="宋体" w:eastAsia="宋体" w:cs="宋体"/>
          <w:shd w:val="clear" w:color="auto" w:fill="FFFFFF"/>
        </w:rPr>
        <w:t>购买招标（采购）文件登记表</w:t>
      </w:r>
      <w:r>
        <w:rPr>
          <w:rFonts w:hint="eastAsia" w:ascii="宋体" w:hAnsi="宋体" w:eastAsia="宋体" w:cs="宋体"/>
          <w:shd w:val="clear" w:color="auto" w:fill="FFFFFF"/>
          <w:lang w:val="en-US" w:eastAsia="zh-CN"/>
        </w:rPr>
        <w:t>填写清楚并加盖公章后邮寄至我公司或发邮箱ndfzzb@163.com，我公司将</w:t>
      </w:r>
      <w:r>
        <w:rPr>
          <w:rFonts w:hint="eastAsia" w:ascii="宋体" w:hAnsi="宋体" w:eastAsia="宋体" w:cs="宋体"/>
          <w:shd w:val="clear" w:color="auto" w:fill="FFFFFF"/>
        </w:rPr>
        <w:t>招标</w:t>
      </w:r>
      <w:r>
        <w:rPr>
          <w:rFonts w:hint="eastAsia" w:ascii="宋体" w:hAnsi="宋体" w:eastAsia="宋体" w:cs="宋体"/>
          <w:shd w:val="clear" w:color="auto" w:fill="FFFFFF"/>
          <w:lang w:val="en-US" w:eastAsia="zh-CN"/>
        </w:rPr>
        <w:t>（采购）文件发送至贵公司邮箱。未办理购买</w:t>
      </w:r>
      <w:r>
        <w:rPr>
          <w:rFonts w:hint="eastAsia" w:ascii="宋体" w:hAnsi="宋体" w:eastAsia="宋体" w:cs="宋体"/>
          <w:shd w:val="clear" w:color="auto" w:fill="FFFFFF"/>
        </w:rPr>
        <w:t>招标</w:t>
      </w:r>
      <w:r>
        <w:rPr>
          <w:rFonts w:hint="eastAsia" w:ascii="宋体" w:hAnsi="宋体" w:eastAsia="宋体" w:cs="宋体"/>
          <w:shd w:val="clear" w:color="auto" w:fill="FFFFFF"/>
          <w:lang w:val="en-US" w:eastAsia="zh-CN"/>
        </w:rPr>
        <w:t>（采购）文件手续的不予以书面变更通知并不受理其投标。C</w:t>
      </w:r>
      <w:r>
        <w:rPr>
          <w:rFonts w:hint="eastAsia" w:ascii="宋体" w:hAnsi="宋体" w:eastAsia="宋体" w:cs="宋体"/>
          <w:shd w:val="clear" w:color="auto" w:fill="FFFFFF"/>
        </w:rPr>
        <w:t>、通过法正集团招投标报名管理系统报名的，需登录法正集团招投标报名管理系统（http://www.fzjtcn.com/）注册报名；未办理获取</w:t>
      </w:r>
      <w:r>
        <w:rPr>
          <w:rFonts w:hint="eastAsia" w:ascii="宋体" w:hAnsi="宋体" w:eastAsia="宋体" w:cs="宋体"/>
          <w:shd w:val="clear" w:color="auto" w:fill="FFFFFF"/>
          <w:lang w:val="en-US" w:eastAsia="zh-CN"/>
        </w:rPr>
        <w:t>询价通知书</w:t>
      </w:r>
      <w:r>
        <w:rPr>
          <w:rFonts w:hint="eastAsia" w:ascii="宋体" w:hAnsi="宋体" w:eastAsia="宋体" w:cs="宋体"/>
          <w:shd w:val="clear" w:color="auto" w:fill="FFFFFF"/>
        </w:rPr>
        <w:t>（采购文件）手续的不予以书面变更通知及不受理响应文件。递交响应文件时供应商的名称要与获取</w:t>
      </w:r>
      <w:r>
        <w:rPr>
          <w:rFonts w:hint="eastAsia" w:ascii="宋体" w:hAnsi="宋体" w:eastAsia="宋体" w:cs="宋体"/>
          <w:shd w:val="clear" w:color="auto" w:fill="FFFFFF"/>
          <w:lang w:val="en-US" w:eastAsia="zh-CN"/>
        </w:rPr>
        <w:t>询价通知书</w:t>
      </w:r>
      <w:r>
        <w:rPr>
          <w:rFonts w:hint="eastAsia" w:ascii="宋体" w:hAnsi="宋体" w:eastAsia="宋体" w:cs="宋体"/>
          <w:shd w:val="clear" w:color="auto" w:fill="FFFFFF"/>
        </w:rPr>
        <w:t>的名称相一致，除能提供市场监督部门出具的单位名</w:t>
      </w:r>
      <w:r>
        <w:rPr>
          <w:rFonts w:hint="eastAsia" w:ascii="宋体" w:hAnsi="宋体" w:eastAsia="宋体" w:cs="宋体"/>
          <w:highlight w:val="none"/>
          <w:shd w:val="clear" w:color="auto" w:fill="FFFFFF"/>
        </w:rPr>
        <w:t>称变更证明外，否则代理机构将拒绝接收响应文件。</w:t>
      </w:r>
    </w:p>
    <w:p w14:paraId="79DF79B4">
      <w:pPr>
        <w:pStyle w:val="36"/>
        <w:spacing w:line="400" w:lineRule="exact"/>
        <w:ind w:firstLine="480"/>
        <w:outlineLvl w:val="2"/>
        <w:rPr>
          <w:rFonts w:ascii="宋体"/>
          <w:sz w:val="24"/>
          <w:szCs w:val="24"/>
        </w:rPr>
      </w:pPr>
      <w:r>
        <w:rPr>
          <w:rFonts w:ascii="宋体" w:hAnsi="宋体"/>
          <w:sz w:val="24"/>
          <w:szCs w:val="24"/>
        </w:rPr>
        <w:t>5.3</w:t>
      </w:r>
      <w:r>
        <w:rPr>
          <w:rFonts w:hint="eastAsia" w:ascii="宋体" w:hAnsi="宋体"/>
          <w:sz w:val="24"/>
          <w:szCs w:val="24"/>
        </w:rPr>
        <w:t>询价通知书售价：询价通知书售价</w:t>
      </w:r>
      <w:r>
        <w:rPr>
          <w:rFonts w:hint="eastAsia" w:ascii="宋体" w:hAnsi="宋体"/>
          <w:sz w:val="24"/>
          <w:szCs w:val="24"/>
          <w:lang w:val="en-US" w:eastAsia="zh-CN"/>
        </w:rPr>
        <w:t>0</w:t>
      </w:r>
      <w:r>
        <w:rPr>
          <w:rFonts w:hint="eastAsia" w:ascii="宋体" w:hAnsi="宋体"/>
          <w:sz w:val="24"/>
          <w:szCs w:val="24"/>
        </w:rPr>
        <w:t>元人民币（纸质版或电子版），如需邮寄另加</w:t>
      </w:r>
      <w:r>
        <w:rPr>
          <w:rFonts w:ascii="宋体" w:hAnsi="宋体"/>
          <w:sz w:val="24"/>
          <w:szCs w:val="24"/>
        </w:rPr>
        <w:t>50</w:t>
      </w:r>
      <w:r>
        <w:rPr>
          <w:rFonts w:hint="eastAsia" w:ascii="宋体" w:hAnsi="宋体"/>
          <w:sz w:val="24"/>
          <w:szCs w:val="24"/>
        </w:rPr>
        <w:t>元人民币特快专递费，售后不退。</w:t>
      </w:r>
      <w:bookmarkEnd w:id="17"/>
    </w:p>
    <w:p w14:paraId="1034AFB6">
      <w:pPr>
        <w:pStyle w:val="36"/>
        <w:spacing w:line="400" w:lineRule="exact"/>
        <w:ind w:firstLine="480"/>
        <w:outlineLvl w:val="2"/>
        <w:rPr>
          <w:rFonts w:ascii="宋体"/>
          <w:sz w:val="24"/>
          <w:szCs w:val="24"/>
        </w:rPr>
      </w:pPr>
      <w:bookmarkStart w:id="18" w:name="_Toc162360706"/>
      <w:r>
        <w:rPr>
          <w:rFonts w:ascii="宋体" w:hAnsi="宋体"/>
          <w:b/>
          <w:sz w:val="24"/>
          <w:szCs w:val="24"/>
        </w:rPr>
        <w:t>6</w:t>
      </w:r>
      <w:r>
        <w:rPr>
          <w:rFonts w:hint="eastAsia" w:ascii="宋体" w:hAnsi="宋体" w:cs="宋体"/>
          <w:b/>
          <w:sz w:val="24"/>
          <w:szCs w:val="24"/>
        </w:rPr>
        <w:t>、提交响应文件截止时间：</w:t>
      </w:r>
      <w:bookmarkEnd w:id="18"/>
    </w:p>
    <w:p w14:paraId="03D4EC8A">
      <w:pPr>
        <w:pStyle w:val="36"/>
        <w:spacing w:line="400" w:lineRule="exact"/>
        <w:ind w:firstLine="480"/>
        <w:rPr>
          <w:rFonts w:ascii="宋体"/>
          <w:sz w:val="24"/>
          <w:szCs w:val="24"/>
        </w:rPr>
      </w:pPr>
      <w:r>
        <w:rPr>
          <w:rFonts w:hint="eastAsia" w:ascii="宋体" w:hAnsi="宋体" w:cs="宋体"/>
          <w:sz w:val="24"/>
          <w:szCs w:val="24"/>
        </w:rPr>
        <w:t>详见询价公告或更正公告（若有），若不一致，以更正公告（若有）为准。供应商应在提交响应文件截止时间前将密封的响应文件送达询价通知书第一章第</w:t>
      </w:r>
      <w:r>
        <w:rPr>
          <w:rFonts w:hint="eastAsia" w:ascii="宋体" w:hAnsi="宋体"/>
          <w:sz w:val="24"/>
          <w:szCs w:val="24"/>
          <w:lang w:val="en-US" w:eastAsia="zh-CN"/>
        </w:rPr>
        <w:t>7</w:t>
      </w:r>
      <w:r>
        <w:rPr>
          <w:rFonts w:hint="eastAsia" w:ascii="宋体" w:hAnsi="宋体" w:cs="宋体"/>
          <w:sz w:val="24"/>
          <w:szCs w:val="24"/>
        </w:rPr>
        <w:t>条载明的地点，否则响应文件将被拒收。</w:t>
      </w:r>
    </w:p>
    <w:p w14:paraId="56380678">
      <w:pPr>
        <w:pStyle w:val="36"/>
        <w:spacing w:line="400" w:lineRule="exact"/>
        <w:ind w:firstLine="480"/>
        <w:outlineLvl w:val="2"/>
        <w:rPr>
          <w:rFonts w:ascii="宋体"/>
          <w:sz w:val="24"/>
          <w:szCs w:val="24"/>
        </w:rPr>
      </w:pPr>
      <w:bookmarkStart w:id="19" w:name="_Toc162360707"/>
      <w:r>
        <w:rPr>
          <w:rFonts w:ascii="宋体" w:hAnsi="宋体"/>
          <w:b/>
          <w:sz w:val="24"/>
          <w:szCs w:val="24"/>
        </w:rPr>
        <w:t>7</w:t>
      </w:r>
      <w:r>
        <w:rPr>
          <w:rFonts w:hint="eastAsia" w:ascii="宋体" w:hAnsi="宋体" w:cs="宋体"/>
          <w:b/>
          <w:sz w:val="24"/>
          <w:szCs w:val="24"/>
        </w:rPr>
        <w:t>、询价时间及地点：</w:t>
      </w:r>
      <w:bookmarkEnd w:id="19"/>
    </w:p>
    <w:p w14:paraId="3BF61FB0">
      <w:pPr>
        <w:pStyle w:val="36"/>
        <w:spacing w:line="400" w:lineRule="exact"/>
        <w:ind w:firstLine="480"/>
        <w:rPr>
          <w:rFonts w:ascii="宋体"/>
          <w:sz w:val="24"/>
          <w:szCs w:val="24"/>
        </w:rPr>
      </w:pPr>
      <w:r>
        <w:rPr>
          <w:rFonts w:hint="eastAsia" w:ascii="宋体" w:hAnsi="宋体" w:cs="宋体"/>
          <w:sz w:val="24"/>
          <w:szCs w:val="24"/>
        </w:rPr>
        <w:t>详见询价公告或更正公告（若有），若不一致，以更正公告（若有）为准。</w:t>
      </w:r>
    </w:p>
    <w:p w14:paraId="6FE18E37">
      <w:pPr>
        <w:pStyle w:val="36"/>
        <w:spacing w:line="400" w:lineRule="exact"/>
        <w:ind w:firstLine="480"/>
        <w:outlineLvl w:val="2"/>
        <w:rPr>
          <w:rFonts w:ascii="宋体"/>
          <w:sz w:val="24"/>
          <w:szCs w:val="24"/>
        </w:rPr>
      </w:pPr>
      <w:bookmarkStart w:id="20" w:name="_Toc162360708"/>
      <w:r>
        <w:rPr>
          <w:rFonts w:ascii="宋体" w:hAnsi="宋体"/>
          <w:b/>
          <w:sz w:val="24"/>
          <w:szCs w:val="24"/>
        </w:rPr>
        <w:t>8</w:t>
      </w:r>
      <w:r>
        <w:rPr>
          <w:rFonts w:hint="eastAsia" w:ascii="宋体" w:hAnsi="宋体" w:cs="宋体"/>
          <w:b/>
          <w:sz w:val="24"/>
          <w:szCs w:val="24"/>
        </w:rPr>
        <w:t>、公告期限</w:t>
      </w:r>
      <w:bookmarkEnd w:id="20"/>
    </w:p>
    <w:p w14:paraId="5AA1ACEA">
      <w:pPr>
        <w:pStyle w:val="36"/>
        <w:spacing w:line="400" w:lineRule="exact"/>
        <w:ind w:firstLine="480"/>
        <w:rPr>
          <w:rFonts w:ascii="宋体"/>
          <w:sz w:val="24"/>
          <w:szCs w:val="24"/>
        </w:rPr>
      </w:pPr>
      <w:r>
        <w:rPr>
          <w:rFonts w:hint="eastAsia" w:ascii="宋体" w:hAnsi="宋体" w:cs="宋体"/>
          <w:sz w:val="24"/>
          <w:szCs w:val="24"/>
        </w:rPr>
        <w:t>询价公告的公告期限：自发布公告之日起</w:t>
      </w:r>
      <w:r>
        <w:rPr>
          <w:rFonts w:ascii="宋体" w:hAnsi="宋体"/>
          <w:sz w:val="24"/>
          <w:szCs w:val="24"/>
        </w:rPr>
        <w:t>3</w:t>
      </w:r>
      <w:r>
        <w:rPr>
          <w:rFonts w:hint="eastAsia" w:ascii="宋体" w:hAnsi="宋体" w:cs="宋体"/>
          <w:sz w:val="24"/>
          <w:szCs w:val="24"/>
        </w:rPr>
        <w:t>个工作日。</w:t>
      </w:r>
    </w:p>
    <w:p w14:paraId="6879EFDC">
      <w:pPr>
        <w:pStyle w:val="36"/>
        <w:spacing w:line="400" w:lineRule="exact"/>
        <w:ind w:firstLine="480"/>
        <w:outlineLvl w:val="2"/>
        <w:rPr>
          <w:rFonts w:ascii="宋体"/>
          <w:sz w:val="24"/>
          <w:szCs w:val="24"/>
          <w:highlight w:val="none"/>
        </w:rPr>
      </w:pPr>
      <w:bookmarkStart w:id="21" w:name="_Toc162360709"/>
      <w:r>
        <w:rPr>
          <w:rFonts w:ascii="宋体" w:hAnsi="宋体"/>
          <w:b/>
          <w:sz w:val="24"/>
          <w:szCs w:val="24"/>
          <w:highlight w:val="none"/>
        </w:rPr>
        <w:t>9</w:t>
      </w:r>
      <w:r>
        <w:rPr>
          <w:rFonts w:hint="eastAsia" w:ascii="宋体" w:hAnsi="宋体" w:cs="宋体"/>
          <w:b/>
          <w:sz w:val="24"/>
          <w:szCs w:val="24"/>
          <w:highlight w:val="none"/>
        </w:rPr>
        <w:t>、联系方式：</w:t>
      </w:r>
      <w:bookmarkEnd w:id="21"/>
    </w:p>
    <w:p w14:paraId="0BEA73A1">
      <w:pPr>
        <w:pStyle w:val="36"/>
        <w:spacing w:line="400" w:lineRule="exact"/>
        <w:ind w:firstLine="480"/>
        <w:rPr>
          <w:rFonts w:hint="eastAsia" w:ascii="宋体" w:eastAsia="宋体"/>
          <w:sz w:val="24"/>
          <w:szCs w:val="24"/>
          <w:highlight w:val="none"/>
          <w:lang w:eastAsia="zh-CN"/>
        </w:rPr>
      </w:pPr>
      <w:r>
        <w:rPr>
          <w:rFonts w:hint="eastAsia" w:ascii="宋体" w:hAnsi="宋体"/>
          <w:sz w:val="24"/>
          <w:szCs w:val="24"/>
          <w:highlight w:val="none"/>
        </w:rPr>
        <w:t>采购人：</w:t>
      </w:r>
      <w:r>
        <w:rPr>
          <w:rFonts w:hint="eastAsia" w:ascii="宋体" w:hAnsi="宋体"/>
          <w:sz w:val="24"/>
          <w:szCs w:val="24"/>
          <w:highlight w:val="none"/>
          <w:lang w:eastAsia="zh-CN"/>
        </w:rPr>
        <w:t>宁德市汇泽商业发展有限公司</w:t>
      </w:r>
    </w:p>
    <w:p w14:paraId="31628D5B">
      <w:pPr>
        <w:pStyle w:val="15"/>
        <w:spacing w:before="75" w:beforeAutospacing="0" w:after="75" w:afterAutospacing="0" w:line="400" w:lineRule="exact"/>
        <w:ind w:firstLine="480" w:firstLineChars="200"/>
        <w:rPr>
          <w:rFonts w:hint="default" w:eastAsia="宋体"/>
          <w:highlight w:val="none"/>
          <w:lang w:val="en-US" w:eastAsia="zh-CN"/>
        </w:rPr>
      </w:pPr>
      <w:r>
        <w:rPr>
          <w:rFonts w:hint="eastAsia"/>
          <w:highlight w:val="none"/>
        </w:rPr>
        <w:t>地址：</w:t>
      </w:r>
      <w:r>
        <w:rPr>
          <w:rFonts w:hint="eastAsia"/>
          <w:highlight w:val="none"/>
          <w:lang w:val="en-US" w:eastAsia="zh-CN"/>
        </w:rPr>
        <w:t>宁德市蕉城区蕉城南路98号-1</w:t>
      </w:r>
    </w:p>
    <w:p w14:paraId="6BE4CA53">
      <w:pPr>
        <w:pStyle w:val="15"/>
        <w:spacing w:before="75" w:beforeAutospacing="0" w:after="75" w:afterAutospacing="0" w:line="400" w:lineRule="exact"/>
        <w:ind w:firstLine="480" w:firstLineChars="200"/>
        <w:rPr>
          <w:rFonts w:hint="default" w:eastAsia="宋体"/>
          <w:highlight w:val="none"/>
          <w:lang w:val="en-US" w:eastAsia="zh-CN"/>
        </w:rPr>
      </w:pPr>
      <w:r>
        <w:rPr>
          <w:rFonts w:hint="eastAsia"/>
          <w:highlight w:val="none"/>
        </w:rPr>
        <w:t>邮编：</w:t>
      </w:r>
      <w:r>
        <w:rPr>
          <w:rFonts w:hint="eastAsia"/>
          <w:highlight w:val="none"/>
          <w:lang w:val="en-US" w:eastAsia="zh-CN"/>
        </w:rPr>
        <w:t>352100</w:t>
      </w:r>
    </w:p>
    <w:p w14:paraId="0CAF0439">
      <w:pPr>
        <w:pStyle w:val="36"/>
        <w:spacing w:line="400" w:lineRule="exact"/>
        <w:ind w:firstLine="480"/>
        <w:rPr>
          <w:rFonts w:hint="eastAsia" w:ascii="宋体" w:hAnsi="宋体" w:eastAsia="宋体"/>
          <w:sz w:val="24"/>
          <w:szCs w:val="24"/>
          <w:highlight w:val="none"/>
          <w:lang w:val="en-US" w:eastAsia="zh-CN"/>
        </w:rPr>
      </w:pPr>
      <w:r>
        <w:rPr>
          <w:rFonts w:hint="eastAsia" w:ascii="宋体" w:hAnsi="宋体"/>
          <w:sz w:val="24"/>
          <w:szCs w:val="24"/>
          <w:highlight w:val="none"/>
        </w:rPr>
        <w:t>联系人：</w:t>
      </w:r>
      <w:r>
        <w:rPr>
          <w:rFonts w:hint="eastAsia" w:ascii="宋体" w:hAnsi="宋体"/>
          <w:sz w:val="24"/>
          <w:szCs w:val="24"/>
          <w:highlight w:val="none"/>
          <w:lang w:val="en-US" w:eastAsia="zh-CN"/>
        </w:rPr>
        <w:t>雷文华</w:t>
      </w:r>
    </w:p>
    <w:p w14:paraId="7738308E">
      <w:pPr>
        <w:pStyle w:val="36"/>
        <w:spacing w:line="400" w:lineRule="exact"/>
        <w:ind w:firstLine="480"/>
        <w:rPr>
          <w:rFonts w:hint="default" w:ascii="宋体" w:hAnsi="宋体" w:eastAsia="宋体"/>
          <w:sz w:val="24"/>
          <w:szCs w:val="24"/>
          <w:highlight w:val="none"/>
          <w:lang w:val="en-US" w:eastAsia="zh-CN"/>
        </w:rPr>
      </w:pPr>
      <w:r>
        <w:rPr>
          <w:rFonts w:hint="eastAsia" w:ascii="宋体" w:hAnsi="宋体"/>
          <w:sz w:val="24"/>
          <w:szCs w:val="24"/>
          <w:highlight w:val="none"/>
        </w:rPr>
        <w:t>联系电话：</w:t>
      </w:r>
      <w:r>
        <w:rPr>
          <w:rFonts w:hint="eastAsia" w:ascii="宋体" w:hAnsi="宋体"/>
          <w:sz w:val="24"/>
          <w:szCs w:val="24"/>
          <w:highlight w:val="none"/>
          <w:lang w:val="en-US" w:eastAsia="zh-CN"/>
        </w:rPr>
        <w:t>18760230143</w:t>
      </w:r>
    </w:p>
    <w:p w14:paraId="2BE3514D">
      <w:pPr>
        <w:pStyle w:val="36"/>
        <w:spacing w:line="400" w:lineRule="exact"/>
        <w:ind w:firstLine="480"/>
        <w:rPr>
          <w:rFonts w:ascii="宋体" w:cs="宋体"/>
          <w:sz w:val="24"/>
          <w:szCs w:val="24"/>
        </w:rPr>
      </w:pPr>
    </w:p>
    <w:p w14:paraId="204C8B3A">
      <w:pPr>
        <w:pStyle w:val="36"/>
        <w:spacing w:line="400" w:lineRule="exact"/>
        <w:ind w:firstLine="480"/>
        <w:rPr>
          <w:rFonts w:ascii="宋体" w:cs="宋体"/>
          <w:sz w:val="24"/>
          <w:szCs w:val="24"/>
        </w:rPr>
      </w:pPr>
      <w:r>
        <w:rPr>
          <w:rFonts w:hint="eastAsia" w:ascii="宋体" w:hAnsi="宋体" w:cs="宋体"/>
          <w:sz w:val="24"/>
          <w:szCs w:val="24"/>
        </w:rPr>
        <w:t>代理机构：法正项目管理集团有限公司</w:t>
      </w:r>
    </w:p>
    <w:p w14:paraId="5A5C7718">
      <w:pPr>
        <w:pStyle w:val="36"/>
        <w:spacing w:line="400" w:lineRule="exact"/>
        <w:ind w:firstLine="480"/>
        <w:rPr>
          <w:rFonts w:ascii="宋体" w:cs="宋体"/>
          <w:sz w:val="24"/>
          <w:szCs w:val="24"/>
        </w:rPr>
      </w:pPr>
      <w:r>
        <w:rPr>
          <w:rFonts w:hint="eastAsia" w:ascii="宋体" w:hAnsi="宋体" w:cs="宋体"/>
          <w:sz w:val="24"/>
          <w:szCs w:val="24"/>
        </w:rPr>
        <w:t>地址：宁德市东侨大道6号（九龙商城）4幢2层2-E</w:t>
      </w:r>
    </w:p>
    <w:p w14:paraId="52819BCA">
      <w:pPr>
        <w:pStyle w:val="36"/>
        <w:spacing w:line="400" w:lineRule="exact"/>
        <w:ind w:firstLine="480"/>
        <w:rPr>
          <w:rFonts w:ascii="宋体" w:hAnsi="宋体"/>
          <w:sz w:val="24"/>
          <w:szCs w:val="24"/>
        </w:rPr>
      </w:pPr>
      <w:r>
        <w:rPr>
          <w:rFonts w:hint="eastAsia" w:ascii="宋体" w:hAnsi="宋体" w:cs="宋体"/>
          <w:sz w:val="24"/>
          <w:szCs w:val="24"/>
        </w:rPr>
        <w:t>邮编：</w:t>
      </w:r>
      <w:r>
        <w:rPr>
          <w:rFonts w:hint="eastAsia" w:ascii="宋体" w:hAnsi="宋体"/>
          <w:sz w:val="24"/>
          <w:szCs w:val="24"/>
        </w:rPr>
        <w:t>352100</w:t>
      </w:r>
    </w:p>
    <w:p w14:paraId="6852FB46">
      <w:pPr>
        <w:pStyle w:val="36"/>
        <w:spacing w:line="400" w:lineRule="exact"/>
        <w:ind w:firstLine="480"/>
        <w:rPr>
          <w:rFonts w:ascii="宋体" w:hAnsi="宋体" w:cs="宋体"/>
          <w:sz w:val="24"/>
          <w:szCs w:val="24"/>
        </w:rPr>
      </w:pPr>
      <w:r>
        <w:rPr>
          <w:rFonts w:hint="eastAsia" w:ascii="宋体" w:hAnsi="宋体" w:cs="宋体"/>
          <w:sz w:val="24"/>
          <w:szCs w:val="24"/>
        </w:rPr>
        <w:t>联系人：</w:t>
      </w:r>
      <w:r>
        <w:rPr>
          <w:rFonts w:hint="eastAsia" w:ascii="宋体" w:hAnsi="宋体" w:cs="宋体"/>
          <w:sz w:val="24"/>
          <w:szCs w:val="24"/>
          <w:lang w:val="en-US" w:eastAsia="zh-CN"/>
        </w:rPr>
        <w:t>沈惠芳</w:t>
      </w:r>
      <w:r>
        <w:rPr>
          <w:rFonts w:hint="eastAsia" w:ascii="宋体" w:hAnsi="宋体" w:cs="宋体"/>
          <w:sz w:val="24"/>
          <w:szCs w:val="24"/>
        </w:rPr>
        <w:t>、杨静</w:t>
      </w:r>
    </w:p>
    <w:p w14:paraId="69F2E7A5">
      <w:pPr>
        <w:pStyle w:val="36"/>
        <w:spacing w:line="400" w:lineRule="exact"/>
        <w:ind w:firstLine="480"/>
        <w:rPr>
          <w:rFonts w:ascii="宋体" w:hAnsi="宋体" w:cs="宋体"/>
          <w:sz w:val="24"/>
          <w:szCs w:val="24"/>
        </w:rPr>
      </w:pPr>
      <w:r>
        <w:rPr>
          <w:rFonts w:hint="eastAsia" w:ascii="宋体" w:hAnsi="宋体" w:cs="宋体"/>
          <w:sz w:val="24"/>
          <w:szCs w:val="24"/>
        </w:rPr>
        <w:t>联系电话：13073957531、13073957631</w:t>
      </w:r>
    </w:p>
    <w:p w14:paraId="5AF94DB4">
      <w:pPr>
        <w:pStyle w:val="36"/>
        <w:spacing w:line="400" w:lineRule="exact"/>
        <w:outlineLvl w:val="2"/>
        <w:rPr>
          <w:rFonts w:ascii="宋体"/>
          <w:sz w:val="24"/>
          <w:szCs w:val="24"/>
        </w:rPr>
      </w:pPr>
      <w:bookmarkStart w:id="22" w:name="_Toc162360710"/>
      <w:r>
        <w:rPr>
          <w:rFonts w:hint="eastAsia" w:ascii="宋体" w:hAnsi="宋体" w:cs="宋体"/>
          <w:b/>
          <w:sz w:val="24"/>
          <w:szCs w:val="24"/>
        </w:rPr>
        <w:t>附</w:t>
      </w:r>
      <w:r>
        <w:rPr>
          <w:rFonts w:ascii="宋体" w:hAnsi="宋体"/>
          <w:b/>
          <w:sz w:val="24"/>
          <w:szCs w:val="24"/>
        </w:rPr>
        <w:t>1</w:t>
      </w:r>
      <w:r>
        <w:rPr>
          <w:rFonts w:hint="eastAsia" w:ascii="宋体" w:hAnsi="宋体" w:cs="宋体"/>
          <w:b/>
          <w:sz w:val="24"/>
          <w:szCs w:val="24"/>
        </w:rPr>
        <w:t>：账户信息</w:t>
      </w:r>
      <w:bookmarkEnd w:id="22"/>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648"/>
      </w:tblGrid>
      <w:tr w14:paraId="49244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9648" w:type="dxa"/>
          </w:tcPr>
          <w:p w14:paraId="03DDBD99">
            <w:pPr>
              <w:pStyle w:val="36"/>
              <w:spacing w:line="400" w:lineRule="exact"/>
              <w:jc w:val="center"/>
              <w:rPr>
                <w:rFonts w:hint="default" w:ascii="宋体" w:eastAsia="宋体"/>
                <w:sz w:val="24"/>
                <w:szCs w:val="24"/>
                <w:lang w:val="en-US" w:eastAsia="zh-CN"/>
              </w:rPr>
            </w:pPr>
            <w:r>
              <w:rPr>
                <w:rFonts w:hint="eastAsia" w:ascii="宋体" w:hAnsi="宋体" w:cs="宋体"/>
                <w:b/>
                <w:sz w:val="24"/>
                <w:szCs w:val="24"/>
              </w:rPr>
              <w:t>询价保证金账户</w:t>
            </w:r>
            <w:r>
              <w:rPr>
                <w:rFonts w:hint="eastAsia" w:ascii="宋体" w:hAnsi="宋体" w:cs="宋体"/>
                <w:b/>
                <w:sz w:val="24"/>
                <w:szCs w:val="24"/>
                <w:lang w:eastAsia="zh-CN"/>
              </w:rPr>
              <w:t>、</w:t>
            </w:r>
            <w:r>
              <w:rPr>
                <w:rFonts w:hint="eastAsia" w:ascii="宋体" w:hAnsi="宋体" w:cs="宋体"/>
                <w:b/>
                <w:sz w:val="24"/>
                <w:szCs w:val="24"/>
                <w:lang w:val="en-US" w:eastAsia="zh-CN"/>
              </w:rPr>
              <w:t>代理服务费账户</w:t>
            </w:r>
          </w:p>
        </w:tc>
      </w:tr>
      <w:tr w14:paraId="69BDC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648" w:type="dxa"/>
          </w:tcPr>
          <w:p w14:paraId="0490D1EF">
            <w:pPr>
              <w:pStyle w:val="36"/>
              <w:spacing w:line="400" w:lineRule="exact"/>
              <w:rPr>
                <w:rFonts w:ascii="宋体" w:hAnsi="宋体" w:cs="宋体"/>
                <w:sz w:val="24"/>
                <w:szCs w:val="24"/>
              </w:rPr>
            </w:pPr>
            <w:r>
              <w:rPr>
                <w:rFonts w:hint="eastAsia" w:ascii="宋体" w:hAnsi="宋体" w:cs="宋体"/>
                <w:sz w:val="24"/>
                <w:szCs w:val="24"/>
              </w:rPr>
              <w:t>开户名称：法正项目管理集团有限公司宁德分公司</w:t>
            </w:r>
          </w:p>
        </w:tc>
      </w:tr>
      <w:tr w14:paraId="70F0F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648" w:type="dxa"/>
          </w:tcPr>
          <w:p w14:paraId="783570C0">
            <w:pPr>
              <w:pStyle w:val="36"/>
              <w:spacing w:line="400" w:lineRule="exact"/>
              <w:rPr>
                <w:rFonts w:ascii="宋体" w:hAnsi="宋体" w:cs="宋体"/>
                <w:sz w:val="24"/>
                <w:szCs w:val="24"/>
              </w:rPr>
            </w:pPr>
            <w:r>
              <w:rPr>
                <w:rFonts w:hint="eastAsia" w:ascii="宋体" w:hAnsi="宋体" w:cs="宋体"/>
                <w:sz w:val="24"/>
                <w:szCs w:val="24"/>
              </w:rPr>
              <w:t>开户银行：工行宁德东侨支行</w:t>
            </w:r>
          </w:p>
        </w:tc>
      </w:tr>
      <w:tr w14:paraId="4A794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648" w:type="dxa"/>
          </w:tcPr>
          <w:p w14:paraId="1EC5C537">
            <w:pPr>
              <w:pStyle w:val="36"/>
              <w:spacing w:line="400" w:lineRule="exact"/>
              <w:rPr>
                <w:rFonts w:ascii="宋体" w:hAnsi="宋体" w:cs="宋体"/>
                <w:sz w:val="24"/>
                <w:szCs w:val="24"/>
              </w:rPr>
            </w:pPr>
            <w:r>
              <w:rPr>
                <w:rFonts w:hint="eastAsia" w:ascii="宋体" w:hAnsi="宋体" w:cs="宋体"/>
                <w:sz w:val="24"/>
                <w:szCs w:val="24"/>
              </w:rPr>
              <w:t xml:space="preserve">银行账号：1407700419008134636 </w:t>
            </w:r>
          </w:p>
        </w:tc>
      </w:tr>
    </w:tbl>
    <w:p w14:paraId="726BC4B9">
      <w:pPr>
        <w:pStyle w:val="36"/>
        <w:spacing w:line="400" w:lineRule="exact"/>
        <w:outlineLvl w:val="2"/>
        <w:rPr>
          <w:rFonts w:ascii="宋体"/>
          <w:sz w:val="24"/>
          <w:szCs w:val="24"/>
        </w:rPr>
      </w:pPr>
      <w:bookmarkStart w:id="23" w:name="_Toc162360711"/>
      <w:r>
        <w:rPr>
          <w:rFonts w:hint="eastAsia" w:ascii="宋体" w:hAnsi="宋体" w:cs="宋体"/>
          <w:b/>
          <w:sz w:val="24"/>
          <w:szCs w:val="24"/>
        </w:rPr>
        <w:t>附</w:t>
      </w:r>
      <w:r>
        <w:rPr>
          <w:rFonts w:ascii="宋体" w:hAnsi="宋体"/>
          <w:b/>
          <w:sz w:val="24"/>
          <w:szCs w:val="24"/>
        </w:rPr>
        <w:t>2</w:t>
      </w:r>
      <w:r>
        <w:rPr>
          <w:rFonts w:hint="eastAsia" w:ascii="宋体" w:hAnsi="宋体" w:cs="宋体"/>
          <w:b/>
          <w:sz w:val="24"/>
          <w:szCs w:val="24"/>
        </w:rPr>
        <w:t>：采购标的一览表</w:t>
      </w:r>
      <w:bookmarkEnd w:id="23"/>
    </w:p>
    <w:p w14:paraId="5453C73B">
      <w:pPr>
        <w:pStyle w:val="36"/>
        <w:spacing w:line="400" w:lineRule="exact"/>
        <w:rPr>
          <w:rFonts w:ascii="宋体"/>
          <w:sz w:val="24"/>
          <w:szCs w:val="24"/>
        </w:rPr>
      </w:pPr>
      <w:r>
        <w:rPr>
          <w:rFonts w:hint="eastAsia" w:ascii="宋体" w:hAnsi="宋体" w:cs="宋体"/>
          <w:sz w:val="24"/>
          <w:szCs w:val="24"/>
        </w:rPr>
        <w:t>采购包</w:t>
      </w:r>
      <w:r>
        <w:rPr>
          <w:rFonts w:ascii="宋体" w:hAnsi="宋体"/>
          <w:sz w:val="24"/>
          <w:szCs w:val="24"/>
        </w:rPr>
        <w:t>1</w:t>
      </w:r>
      <w:r>
        <w:rPr>
          <w:rFonts w:hint="eastAsia" w:ascii="宋体" w:hAnsi="宋体" w:cs="宋体"/>
          <w:sz w:val="24"/>
          <w:szCs w:val="24"/>
        </w:rPr>
        <w:t>：</w:t>
      </w:r>
    </w:p>
    <w:p w14:paraId="6598116E">
      <w:pPr>
        <w:pStyle w:val="36"/>
        <w:spacing w:line="400" w:lineRule="exact"/>
        <w:rPr>
          <w:rFonts w:ascii="宋体" w:hAnsi="宋体"/>
          <w:sz w:val="24"/>
          <w:szCs w:val="24"/>
          <w:highlight w:val="none"/>
        </w:rPr>
      </w:pPr>
      <w:r>
        <w:rPr>
          <w:rFonts w:hint="eastAsia" w:ascii="宋体" w:hAnsi="宋体" w:cs="宋体"/>
          <w:sz w:val="24"/>
          <w:szCs w:val="24"/>
        </w:rPr>
        <w:t>采购包</w:t>
      </w:r>
      <w:r>
        <w:rPr>
          <w:rFonts w:hint="eastAsia" w:ascii="宋体" w:hAnsi="宋体" w:cs="宋体"/>
          <w:sz w:val="24"/>
          <w:szCs w:val="24"/>
          <w:highlight w:val="none"/>
        </w:rPr>
        <w:t>预算金额（元）</w:t>
      </w:r>
      <w:r>
        <w:rPr>
          <w:rFonts w:ascii="宋体" w:hAnsi="宋体"/>
          <w:sz w:val="24"/>
          <w:szCs w:val="24"/>
          <w:highlight w:val="none"/>
        </w:rPr>
        <w:t>:</w:t>
      </w:r>
      <w:r>
        <w:rPr>
          <w:rFonts w:hint="eastAsia" w:ascii="宋体" w:hAnsi="宋体"/>
          <w:sz w:val="24"/>
          <w:szCs w:val="24"/>
          <w:highlight w:val="none"/>
        </w:rPr>
        <w:t>632119</w:t>
      </w:r>
      <w:r>
        <w:rPr>
          <w:rFonts w:hint="eastAsia" w:ascii="宋体" w:hAnsi="宋体"/>
          <w:sz w:val="24"/>
          <w:szCs w:val="24"/>
          <w:highlight w:val="none"/>
          <w:lang w:val="en-US" w:eastAsia="zh-CN"/>
        </w:rPr>
        <w:t>.00</w:t>
      </w:r>
      <w:r>
        <w:rPr>
          <w:rFonts w:ascii="宋体" w:hAnsi="宋体"/>
          <w:sz w:val="24"/>
          <w:szCs w:val="24"/>
          <w:highlight w:val="none"/>
        </w:rPr>
        <w:t xml:space="preserve"> </w:t>
      </w:r>
      <w:r>
        <w:rPr>
          <w:rFonts w:hint="eastAsia" w:ascii="宋体" w:hAnsi="宋体"/>
          <w:sz w:val="24"/>
          <w:szCs w:val="24"/>
          <w:highlight w:val="none"/>
          <w:lang w:val="en-US" w:eastAsia="zh-CN"/>
        </w:rPr>
        <w:t xml:space="preserve"> </w:t>
      </w:r>
    </w:p>
    <w:p w14:paraId="4FC4DF10">
      <w:pPr>
        <w:pStyle w:val="36"/>
        <w:spacing w:line="400" w:lineRule="exact"/>
        <w:rPr>
          <w:rFonts w:ascii="宋体" w:hAnsi="宋体"/>
          <w:sz w:val="24"/>
          <w:szCs w:val="24"/>
          <w:highlight w:val="none"/>
        </w:rPr>
      </w:pPr>
      <w:r>
        <w:rPr>
          <w:rFonts w:hint="eastAsia" w:ascii="宋体" w:hAnsi="宋体" w:cs="宋体"/>
          <w:sz w:val="24"/>
          <w:szCs w:val="24"/>
          <w:highlight w:val="none"/>
        </w:rPr>
        <w:t>采购包最高限价（元）</w:t>
      </w:r>
      <w:r>
        <w:rPr>
          <w:rFonts w:ascii="宋体" w:hAnsi="宋体"/>
          <w:sz w:val="24"/>
          <w:szCs w:val="24"/>
          <w:highlight w:val="none"/>
        </w:rPr>
        <w:t>:</w:t>
      </w:r>
      <w:r>
        <w:rPr>
          <w:rFonts w:hint="eastAsia" w:ascii="宋体" w:hAnsi="宋体"/>
          <w:sz w:val="24"/>
          <w:szCs w:val="24"/>
          <w:highlight w:val="none"/>
        </w:rPr>
        <w:t>632119</w:t>
      </w:r>
      <w:r>
        <w:rPr>
          <w:rFonts w:hint="eastAsia" w:ascii="宋体" w:hAnsi="宋体"/>
          <w:sz w:val="24"/>
          <w:szCs w:val="24"/>
          <w:highlight w:val="none"/>
          <w:lang w:val="en-US" w:eastAsia="zh-CN"/>
        </w:rPr>
        <w:t>.00</w:t>
      </w:r>
      <w:r>
        <w:rPr>
          <w:rFonts w:ascii="宋体" w:hAnsi="宋体"/>
          <w:sz w:val="24"/>
          <w:szCs w:val="24"/>
          <w:highlight w:val="none"/>
        </w:rPr>
        <w:t xml:space="preserve">  </w:t>
      </w:r>
      <w:r>
        <w:rPr>
          <w:rFonts w:hint="eastAsia" w:ascii="宋体" w:hAnsi="宋体"/>
          <w:sz w:val="24"/>
          <w:szCs w:val="24"/>
          <w:highlight w:val="none"/>
          <w:lang w:val="en-US" w:eastAsia="zh-CN"/>
        </w:rPr>
        <w:t xml:space="preserve"> </w:t>
      </w:r>
    </w:p>
    <w:p w14:paraId="03EAC558">
      <w:pPr>
        <w:pStyle w:val="36"/>
        <w:spacing w:line="400" w:lineRule="exact"/>
        <w:rPr>
          <w:rFonts w:ascii="宋体" w:hAnsi="宋体"/>
          <w:sz w:val="24"/>
          <w:szCs w:val="24"/>
          <w:highlight w:val="none"/>
        </w:rPr>
      </w:pPr>
      <w:r>
        <w:rPr>
          <w:rFonts w:hint="eastAsia" w:ascii="宋体" w:hAnsi="宋体" w:cs="宋体"/>
          <w:sz w:val="24"/>
          <w:szCs w:val="24"/>
          <w:highlight w:val="none"/>
        </w:rPr>
        <w:t>采购包保证金金额（元）</w:t>
      </w:r>
      <w:r>
        <w:rPr>
          <w:rFonts w:ascii="宋体" w:hAnsi="宋体"/>
          <w:sz w:val="24"/>
          <w:szCs w:val="24"/>
          <w:highlight w:val="none"/>
        </w:rPr>
        <w:t xml:space="preserve">: </w:t>
      </w:r>
      <w:r>
        <w:rPr>
          <w:rFonts w:hint="eastAsia" w:ascii="宋体" w:hAnsi="宋体"/>
          <w:sz w:val="24"/>
          <w:szCs w:val="24"/>
          <w:highlight w:val="none"/>
          <w:lang w:val="en-US" w:eastAsia="zh-CN"/>
        </w:rPr>
        <w:t xml:space="preserve">6000.00 </w:t>
      </w: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98"/>
        <w:gridCol w:w="1811"/>
        <w:gridCol w:w="1265"/>
        <w:gridCol w:w="1102"/>
        <w:gridCol w:w="1094"/>
        <w:gridCol w:w="1296"/>
        <w:gridCol w:w="1094"/>
        <w:gridCol w:w="1094"/>
      </w:tblGrid>
      <w:tr w14:paraId="30FC1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8" w:type="dxa"/>
            <w:vAlign w:val="center"/>
          </w:tcPr>
          <w:p w14:paraId="44068A2B">
            <w:pPr>
              <w:pStyle w:val="36"/>
              <w:spacing w:line="400" w:lineRule="exact"/>
              <w:jc w:val="center"/>
              <w:rPr>
                <w:rFonts w:hint="default" w:ascii="宋体" w:eastAsia="宋体"/>
                <w:b/>
                <w:sz w:val="24"/>
                <w:szCs w:val="24"/>
                <w:highlight w:val="none"/>
                <w:lang w:val="en-US" w:eastAsia="zh-CN"/>
              </w:rPr>
            </w:pPr>
            <w:r>
              <w:rPr>
                <w:rFonts w:hint="eastAsia" w:ascii="宋体" w:hAnsi="宋体" w:cs="宋体"/>
                <w:b/>
                <w:sz w:val="24"/>
                <w:szCs w:val="24"/>
                <w:highlight w:val="none"/>
                <w:lang w:val="en-US" w:eastAsia="zh-CN"/>
              </w:rPr>
              <w:t>品目号</w:t>
            </w:r>
          </w:p>
        </w:tc>
        <w:tc>
          <w:tcPr>
            <w:tcW w:w="1811" w:type="dxa"/>
            <w:vAlign w:val="center"/>
          </w:tcPr>
          <w:p w14:paraId="01E382CB">
            <w:pPr>
              <w:pStyle w:val="36"/>
              <w:spacing w:line="400" w:lineRule="exact"/>
              <w:jc w:val="center"/>
              <w:rPr>
                <w:rFonts w:ascii="宋体"/>
                <w:b/>
                <w:sz w:val="24"/>
                <w:szCs w:val="24"/>
                <w:highlight w:val="none"/>
              </w:rPr>
            </w:pPr>
            <w:r>
              <w:rPr>
                <w:rFonts w:hint="eastAsia" w:ascii="宋体" w:hAnsi="宋体" w:cs="宋体"/>
                <w:b/>
                <w:sz w:val="24"/>
                <w:szCs w:val="24"/>
                <w:highlight w:val="none"/>
                <w:lang w:val="en-US" w:eastAsia="zh-CN"/>
              </w:rPr>
              <w:t>标的</w:t>
            </w:r>
            <w:r>
              <w:rPr>
                <w:rFonts w:hint="eastAsia" w:ascii="宋体" w:hAnsi="宋体" w:cs="宋体"/>
                <w:b/>
                <w:sz w:val="24"/>
                <w:szCs w:val="24"/>
                <w:highlight w:val="none"/>
              </w:rPr>
              <w:t>名称</w:t>
            </w:r>
          </w:p>
        </w:tc>
        <w:tc>
          <w:tcPr>
            <w:tcW w:w="1265" w:type="dxa"/>
            <w:vAlign w:val="center"/>
          </w:tcPr>
          <w:p w14:paraId="3C48910E">
            <w:pPr>
              <w:pStyle w:val="36"/>
              <w:spacing w:line="400" w:lineRule="exact"/>
              <w:jc w:val="center"/>
              <w:rPr>
                <w:rFonts w:hint="default" w:ascii="宋体" w:hAnsi="宋体" w:cs="宋体"/>
                <w:b/>
                <w:sz w:val="24"/>
                <w:szCs w:val="24"/>
                <w:highlight w:val="none"/>
                <w:lang w:val="en-US" w:eastAsia="zh-CN"/>
              </w:rPr>
            </w:pPr>
            <w:r>
              <w:rPr>
                <w:rFonts w:hint="eastAsia" w:ascii="宋体" w:hAnsi="宋体" w:cs="宋体"/>
                <w:b/>
                <w:sz w:val="24"/>
                <w:szCs w:val="24"/>
                <w:highlight w:val="none"/>
                <w:lang w:val="en-US" w:eastAsia="zh-CN"/>
              </w:rPr>
              <w:t>货物名称</w:t>
            </w:r>
          </w:p>
        </w:tc>
        <w:tc>
          <w:tcPr>
            <w:tcW w:w="1102" w:type="dxa"/>
            <w:vAlign w:val="center"/>
          </w:tcPr>
          <w:p w14:paraId="784DCD7F">
            <w:pPr>
              <w:pStyle w:val="36"/>
              <w:spacing w:line="400" w:lineRule="exact"/>
              <w:jc w:val="center"/>
              <w:rPr>
                <w:rFonts w:ascii="宋体"/>
                <w:b/>
                <w:sz w:val="24"/>
                <w:szCs w:val="24"/>
                <w:highlight w:val="none"/>
              </w:rPr>
            </w:pPr>
            <w:r>
              <w:rPr>
                <w:rFonts w:hint="eastAsia" w:ascii="宋体" w:hAnsi="宋体" w:cs="宋体"/>
                <w:b/>
                <w:sz w:val="24"/>
                <w:szCs w:val="24"/>
                <w:highlight w:val="none"/>
              </w:rPr>
              <w:t>数量</w:t>
            </w:r>
          </w:p>
        </w:tc>
        <w:tc>
          <w:tcPr>
            <w:tcW w:w="1094" w:type="dxa"/>
            <w:vAlign w:val="center"/>
          </w:tcPr>
          <w:p w14:paraId="34FB89C4">
            <w:pPr>
              <w:pStyle w:val="36"/>
              <w:spacing w:line="400" w:lineRule="exact"/>
              <w:jc w:val="center"/>
              <w:rPr>
                <w:rFonts w:ascii="宋体"/>
                <w:b/>
                <w:sz w:val="24"/>
                <w:szCs w:val="24"/>
                <w:highlight w:val="none"/>
              </w:rPr>
            </w:pPr>
            <w:r>
              <w:rPr>
                <w:rFonts w:hint="eastAsia" w:ascii="宋体" w:hAnsi="宋体" w:cs="宋体"/>
                <w:b/>
                <w:sz w:val="24"/>
                <w:szCs w:val="24"/>
                <w:highlight w:val="none"/>
              </w:rPr>
              <w:t>计量单位</w:t>
            </w:r>
          </w:p>
        </w:tc>
        <w:tc>
          <w:tcPr>
            <w:tcW w:w="1296" w:type="dxa"/>
            <w:vAlign w:val="center"/>
          </w:tcPr>
          <w:p w14:paraId="19BEF578">
            <w:pPr>
              <w:pStyle w:val="36"/>
              <w:spacing w:line="400" w:lineRule="exact"/>
              <w:jc w:val="center"/>
              <w:rPr>
                <w:rFonts w:hint="default" w:ascii="宋体" w:hAnsi="宋体" w:eastAsia="宋体" w:cs="宋体"/>
                <w:b/>
                <w:sz w:val="24"/>
                <w:szCs w:val="24"/>
                <w:highlight w:val="none"/>
                <w:lang w:val="en-US" w:eastAsia="zh-CN"/>
              </w:rPr>
            </w:pPr>
            <w:r>
              <w:rPr>
                <w:rFonts w:hint="eastAsia" w:ascii="宋体" w:hAnsi="宋体" w:cs="宋体"/>
                <w:b/>
                <w:sz w:val="24"/>
                <w:szCs w:val="24"/>
                <w:highlight w:val="none"/>
                <w:lang w:val="en-US" w:eastAsia="zh-CN"/>
              </w:rPr>
              <w:t>标的金额</w:t>
            </w:r>
          </w:p>
        </w:tc>
        <w:tc>
          <w:tcPr>
            <w:tcW w:w="1094" w:type="dxa"/>
            <w:vAlign w:val="center"/>
          </w:tcPr>
          <w:p w14:paraId="503529A0">
            <w:pPr>
              <w:pStyle w:val="36"/>
              <w:spacing w:line="400" w:lineRule="exact"/>
              <w:jc w:val="center"/>
              <w:rPr>
                <w:rFonts w:ascii="宋体"/>
                <w:b/>
                <w:sz w:val="24"/>
                <w:szCs w:val="24"/>
                <w:highlight w:val="none"/>
              </w:rPr>
            </w:pPr>
            <w:r>
              <w:rPr>
                <w:rFonts w:hint="eastAsia" w:ascii="宋体" w:hAnsi="宋体" w:cs="宋体"/>
                <w:b/>
                <w:sz w:val="24"/>
                <w:szCs w:val="24"/>
                <w:highlight w:val="none"/>
              </w:rPr>
              <w:t>所属行业</w:t>
            </w:r>
          </w:p>
        </w:tc>
        <w:tc>
          <w:tcPr>
            <w:tcW w:w="1094" w:type="dxa"/>
            <w:vAlign w:val="center"/>
          </w:tcPr>
          <w:p w14:paraId="3CA2EF10">
            <w:pPr>
              <w:pStyle w:val="36"/>
              <w:spacing w:line="400" w:lineRule="exact"/>
              <w:jc w:val="center"/>
              <w:rPr>
                <w:rFonts w:ascii="宋体"/>
                <w:b/>
                <w:sz w:val="24"/>
                <w:szCs w:val="24"/>
                <w:highlight w:val="none"/>
              </w:rPr>
            </w:pPr>
            <w:r>
              <w:rPr>
                <w:rFonts w:hint="eastAsia" w:ascii="宋体" w:hAnsi="宋体" w:cs="宋体"/>
                <w:b/>
                <w:sz w:val="24"/>
                <w:szCs w:val="24"/>
                <w:highlight w:val="none"/>
              </w:rPr>
              <w:t>是否允许进口产品</w:t>
            </w:r>
          </w:p>
        </w:tc>
      </w:tr>
      <w:tr w14:paraId="26400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8" w:type="dxa"/>
            <w:vMerge w:val="restart"/>
            <w:vAlign w:val="center"/>
          </w:tcPr>
          <w:p w14:paraId="7A93181E">
            <w:pPr>
              <w:pStyle w:val="36"/>
              <w:spacing w:line="400" w:lineRule="exact"/>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1-1</w:t>
            </w:r>
          </w:p>
        </w:tc>
        <w:tc>
          <w:tcPr>
            <w:tcW w:w="1811" w:type="dxa"/>
            <w:vMerge w:val="restart"/>
            <w:vAlign w:val="top"/>
          </w:tcPr>
          <w:p w14:paraId="5B0F0382">
            <w:pPr>
              <w:widowControl/>
              <w:jc w:val="left"/>
              <w:rPr>
                <w:rFonts w:hint="eastAsia" w:ascii="宋体" w:hAnsi="宋体" w:eastAsia="宋体" w:cs="宋体"/>
                <w:b/>
                <w:bCs w:val="0"/>
                <w:kern w:val="0"/>
                <w:sz w:val="24"/>
                <w:szCs w:val="24"/>
                <w:highlight w:val="none"/>
                <w:lang w:val="en-US" w:eastAsia="zh-CN"/>
              </w:rPr>
            </w:pPr>
          </w:p>
          <w:p w14:paraId="2FA689E8">
            <w:pPr>
              <w:widowControl/>
              <w:jc w:val="left"/>
              <w:rPr>
                <w:rFonts w:hint="eastAsia" w:ascii="宋体" w:hAnsi="宋体" w:cs="宋体"/>
                <w:b w:val="0"/>
                <w:bCs/>
                <w:sz w:val="24"/>
                <w:szCs w:val="24"/>
                <w:highlight w:val="none"/>
                <w:lang w:val="en-US" w:eastAsia="zh-CN"/>
              </w:rPr>
            </w:pPr>
            <w:r>
              <w:rPr>
                <w:rFonts w:hint="eastAsia" w:ascii="宋体" w:hAnsi="宋体" w:eastAsia="宋体" w:cs="宋体"/>
                <w:b w:val="0"/>
                <w:bCs/>
                <w:kern w:val="0"/>
                <w:sz w:val="24"/>
                <w:szCs w:val="24"/>
                <w:highlight w:val="none"/>
                <w:lang w:val="en-US" w:eastAsia="zh-CN"/>
              </w:rPr>
              <w:t>27间小教室</w:t>
            </w:r>
            <w:r>
              <w:rPr>
                <w:rFonts w:hint="eastAsia" w:ascii="宋体" w:hAnsi="宋体" w:cs="宋体"/>
                <w:b w:val="0"/>
                <w:bCs/>
                <w:kern w:val="0"/>
                <w:sz w:val="24"/>
                <w:szCs w:val="24"/>
                <w:highlight w:val="none"/>
                <w:lang w:val="en-US" w:eastAsia="zh-CN"/>
              </w:rPr>
              <w:t>活动</w:t>
            </w:r>
            <w:r>
              <w:rPr>
                <w:rFonts w:hint="eastAsia" w:ascii="宋体" w:hAnsi="宋体" w:eastAsia="宋体" w:cs="宋体"/>
                <w:b w:val="0"/>
                <w:bCs/>
                <w:kern w:val="0"/>
                <w:sz w:val="24"/>
                <w:szCs w:val="24"/>
                <w:highlight w:val="none"/>
                <w:lang w:val="en-US" w:eastAsia="zh-CN"/>
              </w:rPr>
              <w:t>课桌椅</w:t>
            </w:r>
          </w:p>
        </w:tc>
        <w:tc>
          <w:tcPr>
            <w:tcW w:w="1265" w:type="dxa"/>
            <w:vAlign w:val="top"/>
          </w:tcPr>
          <w:p w14:paraId="2846C5D9">
            <w:pPr>
              <w:widowControl/>
              <w:jc w:val="left"/>
              <w:rPr>
                <w:rFonts w:hint="eastAsia" w:ascii="宋体" w:hAnsi="宋体" w:cs="宋体"/>
                <w:b w:val="0"/>
                <w:bCs/>
                <w:kern w:val="0"/>
                <w:sz w:val="24"/>
                <w:szCs w:val="24"/>
                <w:highlight w:val="none"/>
                <w:lang w:val="en-US" w:eastAsia="zh-CN"/>
              </w:rPr>
            </w:pPr>
            <w:r>
              <w:rPr>
                <w:rFonts w:hint="eastAsia" w:ascii="宋体" w:hAnsi="宋体" w:cs="宋体"/>
                <w:b w:val="0"/>
                <w:bCs/>
                <w:kern w:val="0"/>
                <w:sz w:val="24"/>
                <w:szCs w:val="24"/>
                <w:highlight w:val="none"/>
                <w:lang w:val="en-US" w:eastAsia="zh-CN"/>
              </w:rPr>
              <w:t>活动</w:t>
            </w:r>
            <w:r>
              <w:rPr>
                <w:rFonts w:hint="eastAsia" w:ascii="宋体" w:hAnsi="宋体" w:eastAsia="宋体" w:cs="宋体"/>
                <w:bCs/>
                <w:kern w:val="0"/>
                <w:sz w:val="24"/>
                <w:szCs w:val="24"/>
                <w:highlight w:val="none"/>
              </w:rPr>
              <w:t>课桌</w:t>
            </w:r>
          </w:p>
        </w:tc>
        <w:tc>
          <w:tcPr>
            <w:tcW w:w="1102" w:type="dxa"/>
            <w:vAlign w:val="center"/>
          </w:tcPr>
          <w:p w14:paraId="627E2640">
            <w:pPr>
              <w:pStyle w:val="36"/>
              <w:spacing w:line="400" w:lineRule="exact"/>
              <w:jc w:val="center"/>
              <w:rPr>
                <w:rFonts w:hint="default" w:ascii="宋体" w:hAnsi="宋体" w:eastAsia="宋体" w:cs="宋体"/>
                <w:b w:val="0"/>
                <w:bCs/>
                <w:sz w:val="24"/>
                <w:szCs w:val="24"/>
                <w:highlight w:val="none"/>
                <w:lang w:val="en-US" w:eastAsia="zh-CN"/>
              </w:rPr>
            </w:pPr>
            <w:r>
              <w:rPr>
                <w:rFonts w:hint="eastAsia" w:ascii="宋体" w:hAnsi="宋体" w:cs="宋体"/>
                <w:b w:val="0"/>
                <w:bCs/>
                <w:sz w:val="24"/>
                <w:szCs w:val="24"/>
                <w:highlight w:val="none"/>
                <w:lang w:val="en-US" w:eastAsia="zh-CN"/>
              </w:rPr>
              <w:t>1905</w:t>
            </w:r>
          </w:p>
        </w:tc>
        <w:tc>
          <w:tcPr>
            <w:tcW w:w="1094" w:type="dxa"/>
            <w:vAlign w:val="center"/>
          </w:tcPr>
          <w:p w14:paraId="504F6F30">
            <w:pPr>
              <w:pStyle w:val="36"/>
              <w:spacing w:line="400" w:lineRule="exact"/>
              <w:jc w:val="center"/>
              <w:rPr>
                <w:rFonts w:hint="eastAsia" w:ascii="宋体" w:hAnsi="宋体" w:cs="宋体"/>
                <w:b/>
                <w:sz w:val="24"/>
                <w:szCs w:val="24"/>
                <w:highlight w:val="none"/>
              </w:rPr>
            </w:pPr>
            <w:r>
              <w:rPr>
                <w:rFonts w:hint="eastAsia" w:ascii="宋体" w:hAnsi="宋体" w:cs="宋体"/>
                <w:sz w:val="24"/>
                <w:szCs w:val="24"/>
                <w:highlight w:val="none"/>
                <w:lang w:val="en-US" w:eastAsia="zh-CN"/>
              </w:rPr>
              <w:t>张</w:t>
            </w:r>
          </w:p>
        </w:tc>
        <w:tc>
          <w:tcPr>
            <w:tcW w:w="1296" w:type="dxa"/>
            <w:vMerge w:val="restart"/>
            <w:vAlign w:val="center"/>
          </w:tcPr>
          <w:p w14:paraId="53EF1E9D">
            <w:pPr>
              <w:pStyle w:val="36"/>
              <w:spacing w:line="400" w:lineRule="exact"/>
              <w:jc w:val="center"/>
              <w:rPr>
                <w:rFonts w:hint="eastAsia" w:ascii="宋体" w:hAnsi="宋体" w:cs="宋体"/>
                <w:sz w:val="24"/>
                <w:szCs w:val="24"/>
                <w:highlight w:val="none"/>
                <w:lang w:val="en-US" w:eastAsia="zh-CN"/>
              </w:rPr>
            </w:pPr>
            <w:r>
              <w:rPr>
                <w:rFonts w:hint="eastAsia" w:ascii="宋体" w:hAnsi="宋体"/>
                <w:sz w:val="24"/>
                <w:szCs w:val="24"/>
                <w:highlight w:val="none"/>
              </w:rPr>
              <w:t>632119</w:t>
            </w:r>
            <w:r>
              <w:rPr>
                <w:rFonts w:hint="eastAsia" w:ascii="宋体" w:hAnsi="宋体"/>
                <w:sz w:val="24"/>
                <w:szCs w:val="24"/>
                <w:highlight w:val="none"/>
                <w:lang w:val="en-US" w:eastAsia="zh-CN"/>
              </w:rPr>
              <w:t>.00</w:t>
            </w:r>
            <w:r>
              <w:rPr>
                <w:rFonts w:ascii="宋体" w:hAnsi="宋体"/>
                <w:sz w:val="24"/>
                <w:szCs w:val="24"/>
                <w:highlight w:val="none"/>
              </w:rPr>
              <w:t xml:space="preserve"> </w:t>
            </w:r>
          </w:p>
        </w:tc>
        <w:tc>
          <w:tcPr>
            <w:tcW w:w="1094" w:type="dxa"/>
            <w:vMerge w:val="restart"/>
            <w:vAlign w:val="center"/>
          </w:tcPr>
          <w:p w14:paraId="459B37F9">
            <w:pPr>
              <w:pStyle w:val="36"/>
              <w:spacing w:line="400" w:lineRule="exact"/>
              <w:jc w:val="center"/>
              <w:rPr>
                <w:rFonts w:hint="eastAsia" w:ascii="宋体" w:hAnsi="宋体" w:cs="宋体"/>
                <w:sz w:val="24"/>
                <w:szCs w:val="24"/>
                <w:highlight w:val="none"/>
              </w:rPr>
            </w:pPr>
          </w:p>
          <w:p w14:paraId="34C887A3">
            <w:pPr>
              <w:pStyle w:val="36"/>
              <w:spacing w:line="400" w:lineRule="exact"/>
              <w:jc w:val="center"/>
              <w:rPr>
                <w:rFonts w:hint="eastAsia" w:ascii="宋体" w:hAnsi="宋体" w:cs="宋体"/>
                <w:sz w:val="24"/>
                <w:szCs w:val="24"/>
                <w:highlight w:val="none"/>
              </w:rPr>
            </w:pPr>
          </w:p>
          <w:p w14:paraId="65771B18">
            <w:pPr>
              <w:pStyle w:val="36"/>
              <w:spacing w:line="400" w:lineRule="exact"/>
              <w:jc w:val="center"/>
              <w:rPr>
                <w:rFonts w:hint="eastAsia" w:ascii="宋体" w:hAnsi="宋体" w:cs="宋体"/>
                <w:sz w:val="24"/>
                <w:szCs w:val="24"/>
                <w:highlight w:val="none"/>
              </w:rPr>
            </w:pPr>
            <w:r>
              <w:rPr>
                <w:rFonts w:hint="eastAsia" w:ascii="宋体" w:hAnsi="宋体" w:cs="宋体"/>
                <w:sz w:val="24"/>
                <w:szCs w:val="24"/>
                <w:highlight w:val="none"/>
              </w:rPr>
              <w:t>工业</w:t>
            </w:r>
          </w:p>
          <w:p w14:paraId="1F0DD81A">
            <w:pPr>
              <w:pStyle w:val="36"/>
              <w:spacing w:line="400" w:lineRule="exact"/>
              <w:jc w:val="center"/>
              <w:rPr>
                <w:rFonts w:hint="eastAsia" w:ascii="宋体" w:hAnsi="宋体" w:cs="宋体"/>
                <w:b/>
                <w:sz w:val="24"/>
                <w:szCs w:val="24"/>
                <w:highlight w:val="none"/>
              </w:rPr>
            </w:pPr>
          </w:p>
          <w:p w14:paraId="14C2532F">
            <w:pPr>
              <w:pStyle w:val="36"/>
              <w:spacing w:line="400" w:lineRule="exact"/>
              <w:jc w:val="center"/>
              <w:rPr>
                <w:rFonts w:hint="eastAsia" w:ascii="宋体" w:hAnsi="宋体" w:cs="宋体"/>
                <w:b/>
                <w:sz w:val="24"/>
                <w:szCs w:val="24"/>
                <w:highlight w:val="none"/>
              </w:rPr>
            </w:pPr>
          </w:p>
        </w:tc>
        <w:tc>
          <w:tcPr>
            <w:tcW w:w="1094" w:type="dxa"/>
            <w:vMerge w:val="restart"/>
            <w:vAlign w:val="center"/>
          </w:tcPr>
          <w:p w14:paraId="688A9F18">
            <w:pPr>
              <w:pStyle w:val="36"/>
              <w:spacing w:line="400" w:lineRule="exact"/>
              <w:jc w:val="center"/>
              <w:rPr>
                <w:rFonts w:hint="eastAsia" w:ascii="宋体" w:hAnsi="宋体" w:cs="宋体"/>
                <w:sz w:val="24"/>
                <w:szCs w:val="24"/>
                <w:highlight w:val="none"/>
              </w:rPr>
            </w:pPr>
          </w:p>
          <w:p w14:paraId="5312969E">
            <w:pPr>
              <w:pStyle w:val="36"/>
              <w:spacing w:line="400" w:lineRule="exact"/>
              <w:jc w:val="center"/>
              <w:rPr>
                <w:rFonts w:hint="eastAsia" w:ascii="宋体" w:hAnsi="宋体" w:cs="宋体"/>
                <w:sz w:val="24"/>
                <w:szCs w:val="24"/>
                <w:highlight w:val="none"/>
              </w:rPr>
            </w:pPr>
          </w:p>
          <w:p w14:paraId="51AF784F">
            <w:pPr>
              <w:pStyle w:val="36"/>
              <w:spacing w:line="400" w:lineRule="exact"/>
              <w:jc w:val="center"/>
              <w:rPr>
                <w:rFonts w:hint="eastAsia" w:ascii="宋体" w:hAnsi="宋体" w:cs="宋体"/>
                <w:sz w:val="24"/>
                <w:szCs w:val="24"/>
                <w:highlight w:val="none"/>
              </w:rPr>
            </w:pPr>
            <w:r>
              <w:rPr>
                <w:rFonts w:hint="eastAsia" w:ascii="宋体" w:hAnsi="宋体" w:cs="宋体"/>
                <w:sz w:val="24"/>
                <w:szCs w:val="24"/>
                <w:highlight w:val="none"/>
              </w:rPr>
              <w:t>否</w:t>
            </w:r>
          </w:p>
          <w:p w14:paraId="1CA61818">
            <w:pPr>
              <w:pStyle w:val="36"/>
              <w:spacing w:line="400" w:lineRule="exact"/>
              <w:jc w:val="center"/>
              <w:rPr>
                <w:rFonts w:hint="eastAsia" w:ascii="宋体" w:hAnsi="宋体" w:cs="宋体"/>
                <w:b/>
                <w:sz w:val="24"/>
                <w:szCs w:val="24"/>
                <w:highlight w:val="none"/>
              </w:rPr>
            </w:pPr>
          </w:p>
          <w:p w14:paraId="41B5B7F9">
            <w:pPr>
              <w:pStyle w:val="36"/>
              <w:spacing w:line="400" w:lineRule="exact"/>
              <w:jc w:val="center"/>
              <w:rPr>
                <w:rFonts w:hint="eastAsia" w:ascii="宋体" w:hAnsi="宋体" w:cs="宋体"/>
                <w:b/>
                <w:sz w:val="24"/>
                <w:szCs w:val="24"/>
                <w:highlight w:val="none"/>
              </w:rPr>
            </w:pPr>
          </w:p>
        </w:tc>
      </w:tr>
      <w:tr w14:paraId="2D080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8" w:type="dxa"/>
            <w:vMerge w:val="continue"/>
            <w:vAlign w:val="center"/>
          </w:tcPr>
          <w:p w14:paraId="5A2AEA6C">
            <w:pPr>
              <w:pStyle w:val="36"/>
              <w:spacing w:line="400" w:lineRule="exact"/>
              <w:jc w:val="center"/>
              <w:rPr>
                <w:rFonts w:hint="eastAsia" w:ascii="宋体" w:hAnsi="宋体" w:cs="宋体"/>
                <w:b w:val="0"/>
                <w:bCs/>
                <w:sz w:val="24"/>
                <w:szCs w:val="24"/>
                <w:lang w:val="en-US" w:eastAsia="zh-CN"/>
              </w:rPr>
            </w:pPr>
          </w:p>
        </w:tc>
        <w:tc>
          <w:tcPr>
            <w:tcW w:w="1811" w:type="dxa"/>
            <w:vMerge w:val="continue"/>
            <w:vAlign w:val="top"/>
          </w:tcPr>
          <w:p w14:paraId="57843003">
            <w:pPr>
              <w:widowControl/>
              <w:jc w:val="left"/>
              <w:rPr>
                <w:rFonts w:hint="eastAsia" w:ascii="宋体" w:hAnsi="宋体" w:eastAsia="宋体" w:cs="宋体"/>
                <w:b w:val="0"/>
                <w:bCs/>
                <w:kern w:val="0"/>
                <w:sz w:val="24"/>
                <w:szCs w:val="24"/>
                <w:highlight w:val="none"/>
                <w:lang w:val="en-US" w:eastAsia="zh-CN"/>
              </w:rPr>
            </w:pPr>
          </w:p>
        </w:tc>
        <w:tc>
          <w:tcPr>
            <w:tcW w:w="1265" w:type="dxa"/>
            <w:vAlign w:val="top"/>
          </w:tcPr>
          <w:p w14:paraId="303C1024">
            <w:pPr>
              <w:widowControl/>
              <w:jc w:val="left"/>
              <w:rPr>
                <w:rFonts w:hint="eastAsia" w:ascii="宋体" w:hAnsi="宋体" w:cs="宋体"/>
                <w:b w:val="0"/>
                <w:bCs/>
                <w:kern w:val="0"/>
                <w:sz w:val="24"/>
                <w:szCs w:val="24"/>
                <w:highlight w:val="none"/>
                <w:lang w:val="en-US" w:eastAsia="zh-CN"/>
              </w:rPr>
            </w:pPr>
            <w:r>
              <w:rPr>
                <w:rFonts w:hint="eastAsia" w:ascii="宋体" w:hAnsi="宋体" w:cs="宋体"/>
                <w:b w:val="0"/>
                <w:bCs/>
                <w:kern w:val="0"/>
                <w:sz w:val="24"/>
                <w:szCs w:val="24"/>
                <w:highlight w:val="none"/>
                <w:lang w:val="en-US" w:eastAsia="zh-CN"/>
              </w:rPr>
              <w:t>活动课椅</w:t>
            </w:r>
          </w:p>
        </w:tc>
        <w:tc>
          <w:tcPr>
            <w:tcW w:w="1102" w:type="dxa"/>
            <w:vAlign w:val="center"/>
          </w:tcPr>
          <w:p w14:paraId="10317781">
            <w:pPr>
              <w:pStyle w:val="36"/>
              <w:spacing w:line="400" w:lineRule="exact"/>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1905</w:t>
            </w:r>
          </w:p>
        </w:tc>
        <w:tc>
          <w:tcPr>
            <w:tcW w:w="1094" w:type="dxa"/>
            <w:vAlign w:val="center"/>
          </w:tcPr>
          <w:p w14:paraId="728A426F">
            <w:pPr>
              <w:pStyle w:val="36"/>
              <w:spacing w:line="400" w:lineRule="exact"/>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把</w:t>
            </w:r>
          </w:p>
        </w:tc>
        <w:tc>
          <w:tcPr>
            <w:tcW w:w="1296" w:type="dxa"/>
            <w:vMerge w:val="continue"/>
            <w:vAlign w:val="center"/>
          </w:tcPr>
          <w:p w14:paraId="39188EEB">
            <w:pPr>
              <w:pStyle w:val="36"/>
              <w:spacing w:line="400" w:lineRule="exact"/>
              <w:jc w:val="center"/>
              <w:rPr>
                <w:rFonts w:hint="eastAsia" w:ascii="宋体" w:hAnsi="宋体" w:cs="宋体"/>
                <w:sz w:val="24"/>
                <w:szCs w:val="24"/>
                <w:highlight w:val="none"/>
                <w:lang w:val="en-US" w:eastAsia="zh-CN"/>
              </w:rPr>
            </w:pPr>
          </w:p>
        </w:tc>
        <w:tc>
          <w:tcPr>
            <w:tcW w:w="1094" w:type="dxa"/>
            <w:vMerge w:val="continue"/>
            <w:vAlign w:val="center"/>
          </w:tcPr>
          <w:p w14:paraId="46CC4FE1">
            <w:pPr>
              <w:pStyle w:val="36"/>
              <w:spacing w:line="400" w:lineRule="exact"/>
              <w:jc w:val="center"/>
              <w:rPr>
                <w:rFonts w:hint="eastAsia" w:ascii="宋体" w:hAnsi="宋体" w:cs="宋体"/>
                <w:sz w:val="24"/>
                <w:szCs w:val="24"/>
                <w:highlight w:val="none"/>
              </w:rPr>
            </w:pPr>
          </w:p>
        </w:tc>
        <w:tc>
          <w:tcPr>
            <w:tcW w:w="1094" w:type="dxa"/>
            <w:vMerge w:val="continue"/>
            <w:vAlign w:val="center"/>
          </w:tcPr>
          <w:p w14:paraId="53056019">
            <w:pPr>
              <w:pStyle w:val="36"/>
              <w:spacing w:line="400" w:lineRule="exact"/>
              <w:jc w:val="center"/>
              <w:rPr>
                <w:rFonts w:hint="eastAsia" w:ascii="宋体" w:hAnsi="宋体" w:cs="宋体"/>
                <w:sz w:val="24"/>
                <w:szCs w:val="24"/>
              </w:rPr>
            </w:pPr>
          </w:p>
        </w:tc>
      </w:tr>
      <w:tr w14:paraId="45564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8" w:type="dxa"/>
            <w:vMerge w:val="restart"/>
            <w:vAlign w:val="center"/>
          </w:tcPr>
          <w:p w14:paraId="4C0A0A19">
            <w:pPr>
              <w:pStyle w:val="36"/>
              <w:spacing w:line="400" w:lineRule="exact"/>
              <w:jc w:val="center"/>
              <w:rPr>
                <w:rFonts w:hint="default" w:ascii="宋体" w:hAnsi="宋体" w:cs="宋体"/>
                <w:b w:val="0"/>
                <w:bCs/>
                <w:sz w:val="24"/>
                <w:szCs w:val="24"/>
                <w:lang w:val="en-US" w:eastAsia="zh-CN"/>
              </w:rPr>
            </w:pPr>
            <w:r>
              <w:rPr>
                <w:rFonts w:hint="eastAsia" w:ascii="宋体" w:hAnsi="宋体" w:cs="宋体"/>
                <w:b w:val="0"/>
                <w:bCs/>
                <w:sz w:val="24"/>
                <w:szCs w:val="24"/>
                <w:lang w:val="en-US" w:eastAsia="zh-CN"/>
              </w:rPr>
              <w:t>1-2</w:t>
            </w:r>
          </w:p>
        </w:tc>
        <w:tc>
          <w:tcPr>
            <w:tcW w:w="1811" w:type="dxa"/>
            <w:vMerge w:val="restart"/>
            <w:vAlign w:val="center"/>
          </w:tcPr>
          <w:p w14:paraId="13F6123A">
            <w:pPr>
              <w:pStyle w:val="36"/>
              <w:spacing w:line="400" w:lineRule="exact"/>
              <w:jc w:val="center"/>
              <w:rPr>
                <w:rFonts w:hint="eastAsia" w:ascii="宋体" w:hAnsi="宋体" w:cs="宋体"/>
                <w:b w:val="0"/>
                <w:bCs/>
                <w:sz w:val="24"/>
                <w:szCs w:val="24"/>
                <w:highlight w:val="none"/>
                <w:lang w:val="en-US" w:eastAsia="zh-CN"/>
              </w:rPr>
            </w:pPr>
            <w:r>
              <w:rPr>
                <w:rFonts w:hint="eastAsia" w:ascii="宋体" w:hAnsi="宋体" w:eastAsia="宋体" w:cs="宋体"/>
                <w:b w:val="0"/>
                <w:bCs/>
                <w:kern w:val="0"/>
                <w:sz w:val="24"/>
                <w:szCs w:val="24"/>
                <w:highlight w:val="none"/>
                <w:lang w:val="en-US" w:eastAsia="zh-CN"/>
              </w:rPr>
              <w:t>13号楼101和201阶梯大教室</w:t>
            </w:r>
            <w:r>
              <w:rPr>
                <w:rFonts w:hint="eastAsia" w:ascii="宋体" w:hAnsi="宋体" w:cs="宋体"/>
                <w:b w:val="0"/>
                <w:bCs/>
                <w:kern w:val="0"/>
                <w:sz w:val="24"/>
                <w:szCs w:val="24"/>
                <w:highlight w:val="none"/>
                <w:lang w:val="en-US" w:eastAsia="zh-CN"/>
              </w:rPr>
              <w:t>固定式连排</w:t>
            </w:r>
            <w:r>
              <w:rPr>
                <w:rFonts w:hint="eastAsia" w:ascii="宋体" w:hAnsi="宋体" w:eastAsia="宋体" w:cs="宋体"/>
                <w:b w:val="0"/>
                <w:bCs/>
                <w:kern w:val="0"/>
                <w:sz w:val="24"/>
                <w:szCs w:val="24"/>
                <w:highlight w:val="none"/>
                <w:lang w:val="en-US" w:eastAsia="zh-CN"/>
              </w:rPr>
              <w:t>课桌椅</w:t>
            </w:r>
          </w:p>
        </w:tc>
        <w:tc>
          <w:tcPr>
            <w:tcW w:w="1265" w:type="dxa"/>
            <w:vAlign w:val="center"/>
          </w:tcPr>
          <w:p w14:paraId="1F822054">
            <w:pPr>
              <w:pStyle w:val="36"/>
              <w:spacing w:line="400" w:lineRule="exact"/>
              <w:jc w:val="center"/>
              <w:rPr>
                <w:rFonts w:hint="eastAsia" w:ascii="宋体" w:hAnsi="宋体" w:eastAsia="宋体" w:cs="宋体"/>
                <w:b w:val="0"/>
                <w:bCs/>
                <w:kern w:val="0"/>
                <w:sz w:val="24"/>
                <w:szCs w:val="24"/>
                <w:highlight w:val="none"/>
                <w:lang w:val="en-US" w:eastAsia="zh-CN"/>
              </w:rPr>
            </w:pPr>
            <w:r>
              <w:rPr>
                <w:rFonts w:hint="eastAsia" w:ascii="宋体" w:hAnsi="宋体" w:cs="宋体"/>
                <w:bCs/>
                <w:kern w:val="0"/>
                <w:sz w:val="24"/>
                <w:szCs w:val="24"/>
                <w:highlight w:val="none"/>
                <w:lang w:val="en-US" w:eastAsia="zh-CN"/>
              </w:rPr>
              <w:t>课桌挡板</w:t>
            </w:r>
          </w:p>
        </w:tc>
        <w:tc>
          <w:tcPr>
            <w:tcW w:w="1102" w:type="dxa"/>
            <w:vAlign w:val="center"/>
          </w:tcPr>
          <w:p w14:paraId="262E9013">
            <w:pPr>
              <w:pStyle w:val="36"/>
              <w:spacing w:line="400" w:lineRule="exact"/>
              <w:jc w:val="center"/>
              <w:rPr>
                <w:rFonts w:hint="eastAsia" w:ascii="宋体" w:hAnsi="宋体" w:eastAsia="宋体" w:cs="宋体"/>
                <w:b w:val="0"/>
                <w:bCs/>
                <w:sz w:val="24"/>
                <w:szCs w:val="24"/>
                <w:highlight w:val="none"/>
                <w:lang w:val="en-US" w:eastAsia="zh-CN"/>
              </w:rPr>
            </w:pPr>
            <w:r>
              <w:rPr>
                <w:rFonts w:hint="eastAsia" w:ascii="宋体" w:hAnsi="宋体" w:cs="宋体"/>
                <w:b w:val="0"/>
                <w:bCs/>
                <w:sz w:val="24"/>
                <w:szCs w:val="24"/>
                <w:highlight w:val="none"/>
                <w:lang w:val="en-US" w:eastAsia="zh-CN"/>
              </w:rPr>
              <w:t>6</w:t>
            </w:r>
          </w:p>
        </w:tc>
        <w:tc>
          <w:tcPr>
            <w:tcW w:w="1094" w:type="dxa"/>
            <w:vAlign w:val="center"/>
          </w:tcPr>
          <w:p w14:paraId="762A6F45">
            <w:pPr>
              <w:pStyle w:val="36"/>
              <w:spacing w:line="400" w:lineRule="exact"/>
              <w:jc w:val="center"/>
              <w:rPr>
                <w:rFonts w:hint="eastAsia" w:ascii="宋体" w:hAnsi="宋体" w:cs="宋体"/>
                <w:b/>
                <w:sz w:val="24"/>
                <w:szCs w:val="24"/>
                <w:highlight w:val="none"/>
              </w:rPr>
            </w:pPr>
            <w:r>
              <w:rPr>
                <w:rFonts w:hint="eastAsia" w:ascii="宋体" w:hAnsi="宋体" w:cs="宋体"/>
                <w:sz w:val="24"/>
                <w:szCs w:val="24"/>
                <w:highlight w:val="none"/>
                <w:lang w:val="en-US" w:eastAsia="zh-CN"/>
              </w:rPr>
              <w:t>个</w:t>
            </w:r>
          </w:p>
        </w:tc>
        <w:tc>
          <w:tcPr>
            <w:tcW w:w="1296" w:type="dxa"/>
            <w:vMerge w:val="continue"/>
            <w:vAlign w:val="center"/>
          </w:tcPr>
          <w:p w14:paraId="430D618D">
            <w:pPr>
              <w:pStyle w:val="36"/>
              <w:spacing w:line="400" w:lineRule="exact"/>
              <w:jc w:val="center"/>
              <w:rPr>
                <w:rFonts w:hint="eastAsia" w:ascii="宋体" w:hAnsi="宋体" w:cs="宋体"/>
                <w:sz w:val="24"/>
                <w:szCs w:val="24"/>
                <w:highlight w:val="none"/>
                <w:lang w:val="en-US" w:eastAsia="zh-CN"/>
              </w:rPr>
            </w:pPr>
          </w:p>
        </w:tc>
        <w:tc>
          <w:tcPr>
            <w:tcW w:w="1094" w:type="dxa"/>
            <w:vMerge w:val="continue"/>
            <w:vAlign w:val="center"/>
          </w:tcPr>
          <w:p w14:paraId="0C517D70">
            <w:pPr>
              <w:pStyle w:val="36"/>
              <w:spacing w:line="400" w:lineRule="exact"/>
              <w:jc w:val="center"/>
              <w:rPr>
                <w:rFonts w:hint="eastAsia" w:ascii="宋体" w:hAnsi="宋体" w:cs="宋体"/>
                <w:b/>
                <w:sz w:val="24"/>
                <w:szCs w:val="24"/>
                <w:highlight w:val="none"/>
              </w:rPr>
            </w:pPr>
          </w:p>
        </w:tc>
        <w:tc>
          <w:tcPr>
            <w:tcW w:w="1094" w:type="dxa"/>
            <w:vMerge w:val="continue"/>
            <w:vAlign w:val="center"/>
          </w:tcPr>
          <w:p w14:paraId="1B5806BA">
            <w:pPr>
              <w:pStyle w:val="36"/>
              <w:spacing w:line="400" w:lineRule="exact"/>
              <w:jc w:val="center"/>
              <w:rPr>
                <w:rFonts w:hint="eastAsia" w:ascii="宋体" w:hAnsi="宋体" w:cs="宋体"/>
                <w:b/>
                <w:sz w:val="24"/>
                <w:szCs w:val="24"/>
              </w:rPr>
            </w:pPr>
          </w:p>
        </w:tc>
      </w:tr>
      <w:tr w14:paraId="3BE62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8" w:type="dxa"/>
            <w:vMerge w:val="continue"/>
            <w:vAlign w:val="center"/>
          </w:tcPr>
          <w:p w14:paraId="5C965083">
            <w:pPr>
              <w:pStyle w:val="36"/>
              <w:spacing w:line="400" w:lineRule="exact"/>
              <w:jc w:val="center"/>
              <w:rPr>
                <w:rFonts w:hint="eastAsia" w:ascii="宋体" w:hAnsi="宋体" w:cs="宋体"/>
                <w:b w:val="0"/>
                <w:bCs/>
                <w:sz w:val="24"/>
                <w:szCs w:val="24"/>
                <w:lang w:val="en-US" w:eastAsia="zh-CN"/>
              </w:rPr>
            </w:pPr>
          </w:p>
        </w:tc>
        <w:tc>
          <w:tcPr>
            <w:tcW w:w="1811" w:type="dxa"/>
            <w:vMerge w:val="continue"/>
            <w:vAlign w:val="center"/>
          </w:tcPr>
          <w:p w14:paraId="58853A75">
            <w:pPr>
              <w:pStyle w:val="36"/>
              <w:spacing w:line="400" w:lineRule="exact"/>
              <w:jc w:val="center"/>
              <w:rPr>
                <w:rFonts w:hint="eastAsia" w:ascii="宋体" w:hAnsi="宋体" w:eastAsia="宋体" w:cs="宋体"/>
                <w:b w:val="0"/>
                <w:bCs/>
                <w:kern w:val="0"/>
                <w:sz w:val="24"/>
                <w:szCs w:val="24"/>
                <w:highlight w:val="none"/>
                <w:lang w:val="en-US" w:eastAsia="zh-CN"/>
              </w:rPr>
            </w:pPr>
          </w:p>
        </w:tc>
        <w:tc>
          <w:tcPr>
            <w:tcW w:w="1265" w:type="dxa"/>
            <w:vAlign w:val="center"/>
          </w:tcPr>
          <w:p w14:paraId="7F72745D">
            <w:pPr>
              <w:pStyle w:val="36"/>
              <w:spacing w:line="400" w:lineRule="exact"/>
              <w:jc w:val="center"/>
              <w:rPr>
                <w:rFonts w:hint="eastAsia" w:ascii="宋体" w:hAnsi="宋体" w:eastAsia="宋体" w:cs="宋体"/>
                <w:b w:val="0"/>
                <w:bCs/>
                <w:kern w:val="0"/>
                <w:sz w:val="24"/>
                <w:szCs w:val="24"/>
                <w:highlight w:val="none"/>
                <w:lang w:val="en-US" w:eastAsia="zh-CN"/>
              </w:rPr>
            </w:pPr>
            <w:r>
              <w:rPr>
                <w:rFonts w:hint="eastAsia" w:ascii="宋体" w:hAnsi="宋体" w:eastAsia="宋体" w:cs="宋体"/>
                <w:bCs/>
                <w:kern w:val="0"/>
                <w:sz w:val="24"/>
                <w:szCs w:val="24"/>
                <w:highlight w:val="none"/>
                <w:lang w:val="en-US" w:eastAsia="zh-CN"/>
              </w:rPr>
              <w:t>室内</w:t>
            </w:r>
            <w:r>
              <w:rPr>
                <w:rFonts w:hint="eastAsia" w:ascii="宋体" w:hAnsi="宋体" w:eastAsia="宋体" w:cs="宋体"/>
                <w:bCs/>
                <w:kern w:val="0"/>
                <w:sz w:val="24"/>
                <w:szCs w:val="24"/>
                <w:highlight w:val="none"/>
              </w:rPr>
              <w:t>平</w:t>
            </w:r>
            <w:r>
              <w:rPr>
                <w:rFonts w:hint="eastAsia" w:ascii="宋体" w:hAnsi="宋体" w:cs="宋体"/>
                <w:bCs/>
                <w:kern w:val="0"/>
                <w:sz w:val="24"/>
                <w:szCs w:val="24"/>
                <w:highlight w:val="none"/>
                <w:lang w:val="en-US" w:eastAsia="zh-CN"/>
              </w:rPr>
              <w:t>地地形课桌</w:t>
            </w:r>
          </w:p>
        </w:tc>
        <w:tc>
          <w:tcPr>
            <w:tcW w:w="1102" w:type="dxa"/>
            <w:vAlign w:val="center"/>
          </w:tcPr>
          <w:p w14:paraId="7C96493D">
            <w:pPr>
              <w:pStyle w:val="36"/>
              <w:spacing w:line="400" w:lineRule="exact"/>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12</w:t>
            </w:r>
          </w:p>
        </w:tc>
        <w:tc>
          <w:tcPr>
            <w:tcW w:w="1094" w:type="dxa"/>
            <w:vAlign w:val="center"/>
          </w:tcPr>
          <w:p w14:paraId="6DA44F83">
            <w:pPr>
              <w:pStyle w:val="36"/>
              <w:spacing w:line="400" w:lineRule="exact"/>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个</w:t>
            </w:r>
          </w:p>
        </w:tc>
        <w:tc>
          <w:tcPr>
            <w:tcW w:w="1296" w:type="dxa"/>
            <w:vMerge w:val="continue"/>
            <w:vAlign w:val="center"/>
          </w:tcPr>
          <w:p w14:paraId="4882409C">
            <w:pPr>
              <w:pStyle w:val="36"/>
              <w:spacing w:line="400" w:lineRule="exact"/>
              <w:jc w:val="center"/>
              <w:rPr>
                <w:rFonts w:hint="eastAsia" w:ascii="宋体" w:hAnsi="宋体" w:cs="宋体"/>
                <w:sz w:val="24"/>
                <w:szCs w:val="24"/>
                <w:highlight w:val="none"/>
                <w:lang w:val="en-US" w:eastAsia="zh-CN"/>
              </w:rPr>
            </w:pPr>
          </w:p>
        </w:tc>
        <w:tc>
          <w:tcPr>
            <w:tcW w:w="1094" w:type="dxa"/>
            <w:vMerge w:val="continue"/>
            <w:vAlign w:val="center"/>
          </w:tcPr>
          <w:p w14:paraId="12C1B570">
            <w:pPr>
              <w:pStyle w:val="36"/>
              <w:spacing w:line="400" w:lineRule="exact"/>
              <w:jc w:val="center"/>
              <w:rPr>
                <w:rFonts w:hint="eastAsia" w:ascii="宋体" w:hAnsi="宋体" w:cs="宋体"/>
                <w:sz w:val="24"/>
                <w:szCs w:val="24"/>
                <w:highlight w:val="none"/>
              </w:rPr>
            </w:pPr>
          </w:p>
        </w:tc>
        <w:tc>
          <w:tcPr>
            <w:tcW w:w="1094" w:type="dxa"/>
            <w:vMerge w:val="continue"/>
            <w:vAlign w:val="center"/>
          </w:tcPr>
          <w:p w14:paraId="43922CE2">
            <w:pPr>
              <w:pStyle w:val="36"/>
              <w:spacing w:line="400" w:lineRule="exact"/>
              <w:jc w:val="center"/>
              <w:rPr>
                <w:rFonts w:hint="eastAsia" w:ascii="宋体" w:hAnsi="宋体" w:cs="宋体"/>
                <w:sz w:val="24"/>
                <w:szCs w:val="24"/>
              </w:rPr>
            </w:pPr>
          </w:p>
        </w:tc>
      </w:tr>
      <w:tr w14:paraId="0F657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8" w:type="dxa"/>
            <w:vMerge w:val="continue"/>
            <w:vAlign w:val="center"/>
          </w:tcPr>
          <w:p w14:paraId="62664266">
            <w:pPr>
              <w:pStyle w:val="36"/>
              <w:spacing w:line="400" w:lineRule="exact"/>
              <w:jc w:val="center"/>
              <w:rPr>
                <w:rFonts w:hint="eastAsia" w:ascii="宋体" w:hAnsi="宋体" w:cs="宋体"/>
                <w:b w:val="0"/>
                <w:bCs/>
                <w:sz w:val="24"/>
                <w:szCs w:val="24"/>
                <w:lang w:val="en-US" w:eastAsia="zh-CN"/>
              </w:rPr>
            </w:pPr>
          </w:p>
        </w:tc>
        <w:tc>
          <w:tcPr>
            <w:tcW w:w="1811" w:type="dxa"/>
            <w:vMerge w:val="continue"/>
            <w:vAlign w:val="center"/>
          </w:tcPr>
          <w:p w14:paraId="1BCD1F3C">
            <w:pPr>
              <w:pStyle w:val="36"/>
              <w:spacing w:line="400" w:lineRule="exact"/>
              <w:jc w:val="center"/>
              <w:rPr>
                <w:rFonts w:hint="eastAsia" w:ascii="宋体" w:hAnsi="宋体" w:eastAsia="宋体" w:cs="宋体"/>
                <w:b w:val="0"/>
                <w:bCs/>
                <w:kern w:val="0"/>
                <w:sz w:val="24"/>
                <w:szCs w:val="24"/>
                <w:highlight w:val="none"/>
                <w:lang w:val="en-US" w:eastAsia="zh-CN"/>
              </w:rPr>
            </w:pPr>
          </w:p>
        </w:tc>
        <w:tc>
          <w:tcPr>
            <w:tcW w:w="1265" w:type="dxa"/>
            <w:vAlign w:val="center"/>
          </w:tcPr>
          <w:p w14:paraId="3253F118">
            <w:pPr>
              <w:pStyle w:val="36"/>
              <w:spacing w:line="400" w:lineRule="exact"/>
              <w:jc w:val="center"/>
              <w:rPr>
                <w:rFonts w:hint="eastAsia" w:ascii="宋体" w:hAnsi="宋体" w:eastAsia="宋体" w:cs="宋体"/>
                <w:b w:val="0"/>
                <w:bCs/>
                <w:kern w:val="0"/>
                <w:sz w:val="24"/>
                <w:szCs w:val="24"/>
                <w:highlight w:val="none"/>
                <w:lang w:val="en-US" w:eastAsia="zh-CN"/>
              </w:rPr>
            </w:pPr>
            <w:r>
              <w:rPr>
                <w:rFonts w:hint="eastAsia" w:ascii="宋体" w:hAnsi="宋体" w:eastAsia="宋体" w:cs="宋体"/>
                <w:bCs/>
                <w:kern w:val="0"/>
                <w:sz w:val="24"/>
                <w:szCs w:val="24"/>
                <w:highlight w:val="none"/>
                <w:lang w:val="en-US" w:eastAsia="zh-CN"/>
              </w:rPr>
              <w:t>室内</w:t>
            </w:r>
            <w:r>
              <w:rPr>
                <w:rFonts w:hint="eastAsia" w:ascii="宋体" w:hAnsi="宋体" w:eastAsia="宋体" w:cs="宋体"/>
                <w:bCs/>
                <w:kern w:val="0"/>
                <w:sz w:val="24"/>
                <w:szCs w:val="24"/>
                <w:highlight w:val="none"/>
              </w:rPr>
              <w:t>阶梯</w:t>
            </w:r>
            <w:r>
              <w:rPr>
                <w:rFonts w:hint="eastAsia" w:ascii="宋体" w:hAnsi="宋体" w:cs="宋体"/>
                <w:bCs/>
                <w:kern w:val="0"/>
                <w:sz w:val="24"/>
                <w:szCs w:val="24"/>
                <w:highlight w:val="none"/>
                <w:lang w:val="en-US" w:eastAsia="zh-CN"/>
              </w:rPr>
              <w:t>地形课桌</w:t>
            </w:r>
          </w:p>
        </w:tc>
        <w:tc>
          <w:tcPr>
            <w:tcW w:w="1102" w:type="dxa"/>
            <w:vAlign w:val="center"/>
          </w:tcPr>
          <w:p w14:paraId="51491966">
            <w:pPr>
              <w:pStyle w:val="36"/>
              <w:spacing w:line="400" w:lineRule="exact"/>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66</w:t>
            </w:r>
          </w:p>
        </w:tc>
        <w:tc>
          <w:tcPr>
            <w:tcW w:w="1094" w:type="dxa"/>
            <w:vAlign w:val="center"/>
          </w:tcPr>
          <w:p w14:paraId="5F74E30D">
            <w:pPr>
              <w:pStyle w:val="36"/>
              <w:spacing w:line="400" w:lineRule="exact"/>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个</w:t>
            </w:r>
          </w:p>
        </w:tc>
        <w:tc>
          <w:tcPr>
            <w:tcW w:w="1296" w:type="dxa"/>
            <w:vMerge w:val="continue"/>
            <w:vAlign w:val="center"/>
          </w:tcPr>
          <w:p w14:paraId="061D9992">
            <w:pPr>
              <w:pStyle w:val="36"/>
              <w:spacing w:line="400" w:lineRule="exact"/>
              <w:jc w:val="center"/>
              <w:rPr>
                <w:rFonts w:hint="eastAsia" w:ascii="宋体" w:hAnsi="宋体" w:cs="宋体"/>
                <w:sz w:val="24"/>
                <w:szCs w:val="24"/>
                <w:highlight w:val="none"/>
                <w:lang w:val="en-US" w:eastAsia="zh-CN"/>
              </w:rPr>
            </w:pPr>
          </w:p>
        </w:tc>
        <w:tc>
          <w:tcPr>
            <w:tcW w:w="1094" w:type="dxa"/>
            <w:vMerge w:val="continue"/>
            <w:vAlign w:val="center"/>
          </w:tcPr>
          <w:p w14:paraId="239EC4DE">
            <w:pPr>
              <w:pStyle w:val="36"/>
              <w:spacing w:line="400" w:lineRule="exact"/>
              <w:jc w:val="center"/>
              <w:rPr>
                <w:rFonts w:hint="eastAsia" w:ascii="宋体" w:hAnsi="宋体" w:cs="宋体"/>
                <w:sz w:val="24"/>
                <w:szCs w:val="24"/>
                <w:highlight w:val="none"/>
              </w:rPr>
            </w:pPr>
          </w:p>
        </w:tc>
        <w:tc>
          <w:tcPr>
            <w:tcW w:w="1094" w:type="dxa"/>
            <w:vMerge w:val="continue"/>
            <w:vAlign w:val="center"/>
          </w:tcPr>
          <w:p w14:paraId="6BC87BCD">
            <w:pPr>
              <w:pStyle w:val="36"/>
              <w:spacing w:line="400" w:lineRule="exact"/>
              <w:jc w:val="center"/>
              <w:rPr>
                <w:rFonts w:hint="eastAsia" w:ascii="宋体" w:hAnsi="宋体" w:cs="宋体"/>
                <w:sz w:val="24"/>
                <w:szCs w:val="24"/>
              </w:rPr>
            </w:pPr>
          </w:p>
        </w:tc>
      </w:tr>
      <w:tr w14:paraId="3DA2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8" w:type="dxa"/>
            <w:vMerge w:val="continue"/>
            <w:vAlign w:val="center"/>
          </w:tcPr>
          <w:p w14:paraId="0EE0B3CF">
            <w:pPr>
              <w:pStyle w:val="36"/>
              <w:spacing w:line="400" w:lineRule="exact"/>
              <w:jc w:val="center"/>
              <w:rPr>
                <w:rFonts w:hint="eastAsia" w:ascii="宋体" w:hAnsi="宋体" w:cs="宋体"/>
                <w:b w:val="0"/>
                <w:bCs/>
                <w:sz w:val="24"/>
                <w:szCs w:val="24"/>
                <w:lang w:val="en-US" w:eastAsia="zh-CN"/>
              </w:rPr>
            </w:pPr>
          </w:p>
        </w:tc>
        <w:tc>
          <w:tcPr>
            <w:tcW w:w="1811" w:type="dxa"/>
            <w:vMerge w:val="continue"/>
            <w:vAlign w:val="center"/>
          </w:tcPr>
          <w:p w14:paraId="3D208F85">
            <w:pPr>
              <w:pStyle w:val="36"/>
              <w:spacing w:line="400" w:lineRule="exact"/>
              <w:jc w:val="center"/>
              <w:rPr>
                <w:rFonts w:hint="eastAsia" w:ascii="宋体" w:hAnsi="宋体" w:eastAsia="宋体" w:cs="宋体"/>
                <w:b w:val="0"/>
                <w:bCs/>
                <w:kern w:val="0"/>
                <w:sz w:val="24"/>
                <w:szCs w:val="24"/>
                <w:highlight w:val="none"/>
                <w:lang w:val="en-US" w:eastAsia="zh-CN"/>
              </w:rPr>
            </w:pPr>
          </w:p>
        </w:tc>
        <w:tc>
          <w:tcPr>
            <w:tcW w:w="1265" w:type="dxa"/>
            <w:vAlign w:val="center"/>
          </w:tcPr>
          <w:p w14:paraId="5EEE1851">
            <w:pPr>
              <w:pStyle w:val="36"/>
              <w:spacing w:line="400" w:lineRule="exact"/>
              <w:jc w:val="center"/>
              <w:rPr>
                <w:rFonts w:hint="eastAsia" w:ascii="宋体" w:hAnsi="宋体" w:eastAsia="宋体" w:cs="宋体"/>
                <w:b w:val="0"/>
                <w:bCs/>
                <w:kern w:val="0"/>
                <w:sz w:val="24"/>
                <w:szCs w:val="24"/>
                <w:highlight w:val="none"/>
                <w:lang w:val="en-US" w:eastAsia="zh-CN"/>
              </w:rPr>
            </w:pPr>
            <w:r>
              <w:rPr>
                <w:rFonts w:hint="eastAsia" w:ascii="宋体" w:hAnsi="宋体" w:eastAsia="宋体" w:cs="宋体"/>
                <w:b w:val="0"/>
                <w:bCs/>
                <w:kern w:val="0"/>
                <w:sz w:val="24"/>
                <w:szCs w:val="24"/>
                <w:highlight w:val="none"/>
                <w:lang w:val="en-US" w:eastAsia="zh-CN"/>
              </w:rPr>
              <w:t>阶梯大教室</w:t>
            </w:r>
            <w:r>
              <w:rPr>
                <w:rFonts w:hint="eastAsia" w:ascii="宋体" w:hAnsi="宋体" w:cs="宋体"/>
                <w:b w:val="0"/>
                <w:bCs/>
                <w:kern w:val="0"/>
                <w:sz w:val="24"/>
                <w:szCs w:val="24"/>
                <w:highlight w:val="none"/>
                <w:lang w:val="en-US" w:eastAsia="zh-CN"/>
              </w:rPr>
              <w:t>固定式连排</w:t>
            </w:r>
            <w:r>
              <w:rPr>
                <w:rFonts w:hint="eastAsia" w:ascii="宋体" w:hAnsi="宋体" w:cs="宋体"/>
                <w:bCs/>
                <w:kern w:val="0"/>
                <w:sz w:val="24"/>
                <w:szCs w:val="24"/>
                <w:highlight w:val="none"/>
                <w:lang w:val="en-US" w:eastAsia="zh-CN"/>
              </w:rPr>
              <w:t>课</w:t>
            </w:r>
            <w:r>
              <w:rPr>
                <w:rFonts w:hint="eastAsia" w:ascii="宋体" w:hAnsi="宋体" w:eastAsia="宋体" w:cs="宋体"/>
                <w:bCs/>
                <w:kern w:val="0"/>
                <w:sz w:val="24"/>
                <w:szCs w:val="24"/>
                <w:highlight w:val="none"/>
              </w:rPr>
              <w:t>椅</w:t>
            </w:r>
          </w:p>
        </w:tc>
        <w:tc>
          <w:tcPr>
            <w:tcW w:w="1102" w:type="dxa"/>
            <w:vAlign w:val="center"/>
          </w:tcPr>
          <w:p w14:paraId="4730EBAE">
            <w:pPr>
              <w:pStyle w:val="36"/>
              <w:spacing w:line="400" w:lineRule="exact"/>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78</w:t>
            </w:r>
          </w:p>
        </w:tc>
        <w:tc>
          <w:tcPr>
            <w:tcW w:w="1094" w:type="dxa"/>
            <w:vAlign w:val="center"/>
          </w:tcPr>
          <w:p w14:paraId="07ADD2D1">
            <w:pPr>
              <w:pStyle w:val="36"/>
              <w:spacing w:line="400" w:lineRule="exact"/>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个</w:t>
            </w:r>
          </w:p>
        </w:tc>
        <w:tc>
          <w:tcPr>
            <w:tcW w:w="1296" w:type="dxa"/>
            <w:vMerge w:val="continue"/>
            <w:vAlign w:val="center"/>
          </w:tcPr>
          <w:p w14:paraId="6A1F491C">
            <w:pPr>
              <w:pStyle w:val="36"/>
              <w:spacing w:line="400" w:lineRule="exact"/>
              <w:jc w:val="center"/>
              <w:rPr>
                <w:rFonts w:hint="eastAsia" w:ascii="宋体" w:hAnsi="宋体" w:cs="宋体"/>
                <w:sz w:val="24"/>
                <w:szCs w:val="24"/>
                <w:highlight w:val="none"/>
                <w:lang w:val="en-US" w:eastAsia="zh-CN"/>
              </w:rPr>
            </w:pPr>
          </w:p>
        </w:tc>
        <w:tc>
          <w:tcPr>
            <w:tcW w:w="1094" w:type="dxa"/>
            <w:vMerge w:val="continue"/>
            <w:vAlign w:val="center"/>
          </w:tcPr>
          <w:p w14:paraId="229890F2">
            <w:pPr>
              <w:pStyle w:val="36"/>
              <w:spacing w:line="400" w:lineRule="exact"/>
              <w:jc w:val="center"/>
              <w:rPr>
                <w:rFonts w:hint="eastAsia" w:ascii="宋体" w:hAnsi="宋体" w:cs="宋体"/>
                <w:sz w:val="24"/>
                <w:szCs w:val="24"/>
                <w:highlight w:val="none"/>
              </w:rPr>
            </w:pPr>
          </w:p>
        </w:tc>
        <w:tc>
          <w:tcPr>
            <w:tcW w:w="1094" w:type="dxa"/>
            <w:vMerge w:val="continue"/>
            <w:vAlign w:val="center"/>
          </w:tcPr>
          <w:p w14:paraId="4AAFE121">
            <w:pPr>
              <w:pStyle w:val="36"/>
              <w:spacing w:line="400" w:lineRule="exact"/>
              <w:jc w:val="center"/>
              <w:rPr>
                <w:rFonts w:hint="eastAsia" w:ascii="宋体" w:hAnsi="宋体" w:cs="宋体"/>
                <w:sz w:val="24"/>
                <w:szCs w:val="24"/>
              </w:rPr>
            </w:pPr>
          </w:p>
        </w:tc>
      </w:tr>
      <w:tr w14:paraId="2FA3B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8" w:type="dxa"/>
            <w:vMerge w:val="restart"/>
            <w:vAlign w:val="center"/>
          </w:tcPr>
          <w:p w14:paraId="6944B97F">
            <w:pPr>
              <w:pStyle w:val="36"/>
              <w:spacing w:line="400" w:lineRule="exact"/>
              <w:jc w:val="center"/>
              <w:rPr>
                <w:rFonts w:hint="default" w:ascii="宋体" w:hAnsi="宋体" w:cs="宋体"/>
                <w:b w:val="0"/>
                <w:bCs/>
                <w:sz w:val="24"/>
                <w:szCs w:val="24"/>
                <w:lang w:val="en-US" w:eastAsia="zh-CN"/>
              </w:rPr>
            </w:pPr>
            <w:r>
              <w:rPr>
                <w:rFonts w:hint="eastAsia" w:ascii="宋体" w:hAnsi="宋体" w:cs="宋体"/>
                <w:b w:val="0"/>
                <w:bCs/>
                <w:sz w:val="24"/>
                <w:szCs w:val="24"/>
                <w:lang w:val="en-US" w:eastAsia="zh-CN"/>
              </w:rPr>
              <w:t>1-3</w:t>
            </w:r>
          </w:p>
        </w:tc>
        <w:tc>
          <w:tcPr>
            <w:tcW w:w="1811" w:type="dxa"/>
            <w:vMerge w:val="restart"/>
            <w:vAlign w:val="center"/>
          </w:tcPr>
          <w:p w14:paraId="42EEBCDC">
            <w:pPr>
              <w:spacing w:line="440" w:lineRule="exact"/>
              <w:rPr>
                <w:rFonts w:hint="eastAsia" w:ascii="宋体" w:hAnsi="宋体" w:eastAsia="宋体" w:cs="宋体"/>
                <w:b w:val="0"/>
                <w:bCs/>
                <w:kern w:val="0"/>
                <w:sz w:val="24"/>
                <w:szCs w:val="24"/>
                <w:highlight w:val="none"/>
                <w:lang w:val="en-US" w:eastAsia="zh-CN"/>
              </w:rPr>
            </w:pPr>
            <w:r>
              <w:rPr>
                <w:rFonts w:hint="eastAsia" w:ascii="宋体" w:hAnsi="宋体" w:eastAsia="宋体" w:cs="宋体"/>
                <w:b w:val="0"/>
                <w:bCs/>
                <w:kern w:val="0"/>
                <w:sz w:val="24"/>
                <w:szCs w:val="24"/>
                <w:highlight w:val="none"/>
                <w:lang w:val="en-US" w:eastAsia="zh-CN"/>
              </w:rPr>
              <w:t>13号楼301平地大教室固定式连排课桌椅</w:t>
            </w:r>
          </w:p>
          <w:p w14:paraId="0E2BBED0">
            <w:pPr>
              <w:pStyle w:val="36"/>
              <w:spacing w:line="400" w:lineRule="exact"/>
              <w:jc w:val="center"/>
              <w:rPr>
                <w:rFonts w:hint="eastAsia" w:ascii="宋体" w:hAnsi="宋体" w:cs="宋体"/>
                <w:b w:val="0"/>
                <w:bCs/>
                <w:sz w:val="24"/>
                <w:szCs w:val="24"/>
                <w:highlight w:val="none"/>
                <w:lang w:val="en-US" w:eastAsia="zh-CN"/>
              </w:rPr>
            </w:pPr>
          </w:p>
        </w:tc>
        <w:tc>
          <w:tcPr>
            <w:tcW w:w="1265" w:type="dxa"/>
            <w:vAlign w:val="center"/>
          </w:tcPr>
          <w:p w14:paraId="32C0646D">
            <w:pPr>
              <w:pStyle w:val="36"/>
              <w:spacing w:line="400" w:lineRule="exact"/>
              <w:jc w:val="center"/>
              <w:rPr>
                <w:rFonts w:hint="eastAsia" w:ascii="宋体" w:hAnsi="宋体" w:eastAsia="宋体" w:cs="宋体"/>
                <w:b w:val="0"/>
                <w:bCs/>
                <w:kern w:val="0"/>
                <w:sz w:val="24"/>
                <w:szCs w:val="24"/>
                <w:highlight w:val="none"/>
                <w:lang w:val="en-US" w:eastAsia="zh-CN"/>
              </w:rPr>
            </w:pPr>
            <w:r>
              <w:rPr>
                <w:rFonts w:hint="eastAsia" w:ascii="宋体" w:hAnsi="宋体" w:eastAsia="宋体" w:cs="宋体"/>
                <w:bCs/>
                <w:kern w:val="0"/>
                <w:sz w:val="24"/>
                <w:szCs w:val="24"/>
                <w:highlight w:val="none"/>
              </w:rPr>
              <w:t>平面</w:t>
            </w:r>
            <w:r>
              <w:rPr>
                <w:rFonts w:hint="eastAsia" w:ascii="宋体" w:hAnsi="宋体" w:eastAsia="宋体" w:cs="宋体"/>
                <w:bCs/>
                <w:kern w:val="0"/>
                <w:sz w:val="24"/>
                <w:szCs w:val="24"/>
                <w:highlight w:val="none"/>
                <w:lang w:val="en-US" w:eastAsia="zh-CN"/>
              </w:rPr>
              <w:t>大</w:t>
            </w:r>
            <w:r>
              <w:rPr>
                <w:rFonts w:hint="eastAsia" w:ascii="宋体" w:hAnsi="宋体" w:eastAsia="宋体" w:cs="宋体"/>
                <w:bCs/>
                <w:kern w:val="0"/>
                <w:sz w:val="24"/>
                <w:szCs w:val="24"/>
                <w:highlight w:val="none"/>
              </w:rPr>
              <w:t>教室</w:t>
            </w:r>
            <w:r>
              <w:rPr>
                <w:rFonts w:hint="eastAsia" w:ascii="宋体" w:hAnsi="宋体" w:cs="宋体"/>
                <w:bCs/>
                <w:kern w:val="0"/>
                <w:sz w:val="24"/>
                <w:szCs w:val="24"/>
                <w:highlight w:val="none"/>
                <w:lang w:val="en-US" w:eastAsia="zh-CN"/>
              </w:rPr>
              <w:t>固定式连排</w:t>
            </w:r>
            <w:r>
              <w:rPr>
                <w:rFonts w:hint="eastAsia" w:ascii="宋体" w:hAnsi="宋体" w:eastAsia="宋体" w:cs="宋体"/>
                <w:bCs/>
                <w:kern w:val="0"/>
                <w:sz w:val="24"/>
                <w:szCs w:val="24"/>
                <w:highlight w:val="none"/>
              </w:rPr>
              <w:t>课桌</w:t>
            </w:r>
          </w:p>
        </w:tc>
        <w:tc>
          <w:tcPr>
            <w:tcW w:w="1102" w:type="dxa"/>
            <w:vAlign w:val="center"/>
          </w:tcPr>
          <w:p w14:paraId="4CE6EABC">
            <w:pPr>
              <w:pStyle w:val="36"/>
              <w:spacing w:line="400" w:lineRule="exact"/>
              <w:jc w:val="center"/>
              <w:rPr>
                <w:rFonts w:hint="default" w:ascii="宋体" w:hAnsi="宋体" w:eastAsia="宋体" w:cs="宋体"/>
                <w:b w:val="0"/>
                <w:bCs/>
                <w:sz w:val="24"/>
                <w:szCs w:val="24"/>
                <w:highlight w:val="none"/>
                <w:lang w:val="en-US" w:eastAsia="zh-CN"/>
              </w:rPr>
            </w:pPr>
            <w:r>
              <w:rPr>
                <w:rFonts w:hint="eastAsia" w:ascii="宋体" w:hAnsi="宋体" w:cs="宋体"/>
                <w:b w:val="0"/>
                <w:bCs/>
                <w:sz w:val="24"/>
                <w:szCs w:val="24"/>
                <w:highlight w:val="none"/>
                <w:lang w:val="en-US" w:eastAsia="zh-CN"/>
              </w:rPr>
              <w:t>52</w:t>
            </w:r>
          </w:p>
        </w:tc>
        <w:tc>
          <w:tcPr>
            <w:tcW w:w="1094" w:type="dxa"/>
            <w:vAlign w:val="center"/>
          </w:tcPr>
          <w:p w14:paraId="47015954">
            <w:pPr>
              <w:pStyle w:val="36"/>
              <w:spacing w:line="400" w:lineRule="exact"/>
              <w:jc w:val="center"/>
              <w:rPr>
                <w:rFonts w:hint="eastAsia" w:ascii="宋体" w:hAnsi="宋体" w:cs="宋体"/>
                <w:b/>
                <w:sz w:val="24"/>
                <w:szCs w:val="24"/>
                <w:highlight w:val="none"/>
              </w:rPr>
            </w:pPr>
            <w:r>
              <w:rPr>
                <w:rFonts w:hint="eastAsia" w:ascii="宋体" w:hAnsi="宋体" w:cs="宋体"/>
                <w:sz w:val="24"/>
                <w:szCs w:val="24"/>
                <w:highlight w:val="none"/>
                <w:lang w:val="en-US" w:eastAsia="zh-CN"/>
              </w:rPr>
              <w:t>个</w:t>
            </w:r>
          </w:p>
        </w:tc>
        <w:tc>
          <w:tcPr>
            <w:tcW w:w="1296" w:type="dxa"/>
            <w:vMerge w:val="continue"/>
            <w:vAlign w:val="center"/>
          </w:tcPr>
          <w:p w14:paraId="2863139C">
            <w:pPr>
              <w:pStyle w:val="36"/>
              <w:spacing w:line="400" w:lineRule="exact"/>
              <w:jc w:val="center"/>
              <w:rPr>
                <w:rFonts w:hint="eastAsia" w:ascii="宋体" w:hAnsi="宋体" w:cs="宋体"/>
                <w:sz w:val="24"/>
                <w:szCs w:val="24"/>
                <w:highlight w:val="none"/>
                <w:lang w:val="en-US" w:eastAsia="zh-CN"/>
              </w:rPr>
            </w:pPr>
          </w:p>
        </w:tc>
        <w:tc>
          <w:tcPr>
            <w:tcW w:w="1094" w:type="dxa"/>
            <w:vMerge w:val="continue"/>
            <w:vAlign w:val="center"/>
          </w:tcPr>
          <w:p w14:paraId="1E20E911">
            <w:pPr>
              <w:pStyle w:val="36"/>
              <w:spacing w:line="400" w:lineRule="exact"/>
              <w:jc w:val="center"/>
              <w:rPr>
                <w:rFonts w:hint="eastAsia" w:ascii="宋体" w:hAnsi="宋体" w:cs="宋体"/>
                <w:b/>
                <w:sz w:val="24"/>
                <w:szCs w:val="24"/>
                <w:highlight w:val="none"/>
              </w:rPr>
            </w:pPr>
          </w:p>
        </w:tc>
        <w:tc>
          <w:tcPr>
            <w:tcW w:w="1094" w:type="dxa"/>
            <w:vMerge w:val="continue"/>
            <w:vAlign w:val="center"/>
          </w:tcPr>
          <w:p w14:paraId="48DFF76A">
            <w:pPr>
              <w:pStyle w:val="36"/>
              <w:spacing w:line="400" w:lineRule="exact"/>
              <w:jc w:val="center"/>
              <w:rPr>
                <w:rFonts w:hint="eastAsia" w:ascii="宋体" w:hAnsi="宋体" w:cs="宋体"/>
                <w:b/>
                <w:sz w:val="24"/>
                <w:szCs w:val="24"/>
              </w:rPr>
            </w:pPr>
          </w:p>
        </w:tc>
      </w:tr>
      <w:tr w14:paraId="51BD6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8" w:type="dxa"/>
            <w:vMerge w:val="continue"/>
            <w:vAlign w:val="center"/>
          </w:tcPr>
          <w:p w14:paraId="0E1A6F1C">
            <w:pPr>
              <w:pStyle w:val="36"/>
              <w:spacing w:line="400" w:lineRule="exact"/>
              <w:jc w:val="center"/>
              <w:rPr>
                <w:rFonts w:hint="eastAsia" w:ascii="宋体" w:hAnsi="宋体" w:cs="宋体"/>
                <w:b w:val="0"/>
                <w:bCs/>
                <w:sz w:val="24"/>
                <w:szCs w:val="24"/>
                <w:lang w:val="en-US" w:eastAsia="zh-CN"/>
              </w:rPr>
            </w:pPr>
          </w:p>
        </w:tc>
        <w:tc>
          <w:tcPr>
            <w:tcW w:w="1811" w:type="dxa"/>
            <w:vMerge w:val="continue"/>
            <w:vAlign w:val="center"/>
          </w:tcPr>
          <w:p w14:paraId="368A6877">
            <w:pPr>
              <w:pStyle w:val="36"/>
              <w:spacing w:line="400" w:lineRule="exact"/>
              <w:jc w:val="center"/>
              <w:rPr>
                <w:rFonts w:hint="eastAsia" w:ascii="宋体" w:hAnsi="宋体" w:eastAsia="宋体" w:cs="宋体"/>
                <w:b w:val="0"/>
                <w:bCs/>
                <w:kern w:val="0"/>
                <w:sz w:val="24"/>
                <w:szCs w:val="24"/>
                <w:highlight w:val="none"/>
                <w:lang w:val="en-US" w:eastAsia="zh-CN"/>
              </w:rPr>
            </w:pPr>
          </w:p>
        </w:tc>
        <w:tc>
          <w:tcPr>
            <w:tcW w:w="1265" w:type="dxa"/>
            <w:vAlign w:val="center"/>
          </w:tcPr>
          <w:p w14:paraId="57DF6E07">
            <w:pPr>
              <w:pStyle w:val="36"/>
              <w:spacing w:line="400" w:lineRule="exact"/>
              <w:jc w:val="center"/>
              <w:rPr>
                <w:rFonts w:hint="eastAsia" w:ascii="宋体" w:hAnsi="宋体" w:eastAsia="宋体" w:cs="宋体"/>
                <w:b w:val="0"/>
                <w:bCs/>
                <w:kern w:val="0"/>
                <w:sz w:val="24"/>
                <w:szCs w:val="24"/>
                <w:highlight w:val="none"/>
                <w:lang w:val="en-US" w:eastAsia="zh-CN"/>
              </w:rPr>
            </w:pPr>
            <w:r>
              <w:rPr>
                <w:rFonts w:hint="eastAsia" w:ascii="宋体" w:hAnsi="宋体" w:eastAsia="宋体" w:cs="宋体"/>
                <w:bCs/>
                <w:kern w:val="0"/>
                <w:sz w:val="24"/>
                <w:szCs w:val="24"/>
                <w:highlight w:val="none"/>
                <w:lang w:val="en-US" w:eastAsia="zh-CN"/>
              </w:rPr>
              <w:t>平地大</w:t>
            </w:r>
            <w:r>
              <w:rPr>
                <w:rFonts w:hint="eastAsia" w:ascii="宋体" w:hAnsi="宋体" w:eastAsia="宋体" w:cs="宋体"/>
                <w:bCs/>
                <w:kern w:val="0"/>
                <w:sz w:val="24"/>
                <w:szCs w:val="24"/>
                <w:highlight w:val="none"/>
              </w:rPr>
              <w:t>教室</w:t>
            </w:r>
            <w:r>
              <w:rPr>
                <w:rFonts w:hint="eastAsia" w:ascii="宋体" w:hAnsi="宋体" w:cs="宋体"/>
                <w:bCs/>
                <w:kern w:val="0"/>
                <w:sz w:val="24"/>
                <w:szCs w:val="24"/>
                <w:highlight w:val="none"/>
                <w:lang w:val="en-US" w:eastAsia="zh-CN"/>
              </w:rPr>
              <w:t>固定式连排课</w:t>
            </w:r>
            <w:r>
              <w:rPr>
                <w:rFonts w:hint="eastAsia" w:ascii="宋体" w:hAnsi="宋体" w:eastAsia="宋体" w:cs="宋体"/>
                <w:bCs/>
                <w:kern w:val="0"/>
                <w:sz w:val="24"/>
                <w:szCs w:val="24"/>
                <w:highlight w:val="none"/>
              </w:rPr>
              <w:t>椅</w:t>
            </w:r>
          </w:p>
        </w:tc>
        <w:tc>
          <w:tcPr>
            <w:tcW w:w="1102" w:type="dxa"/>
            <w:vAlign w:val="center"/>
          </w:tcPr>
          <w:p w14:paraId="5E84799C">
            <w:pPr>
              <w:pStyle w:val="36"/>
              <w:spacing w:line="400" w:lineRule="exact"/>
              <w:jc w:val="center"/>
              <w:rPr>
                <w:rFonts w:hint="eastAsia"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52</w:t>
            </w:r>
          </w:p>
        </w:tc>
        <w:tc>
          <w:tcPr>
            <w:tcW w:w="1094" w:type="dxa"/>
            <w:vAlign w:val="center"/>
          </w:tcPr>
          <w:p w14:paraId="4786EE21">
            <w:pPr>
              <w:pStyle w:val="36"/>
              <w:spacing w:line="400" w:lineRule="exact"/>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个</w:t>
            </w:r>
          </w:p>
        </w:tc>
        <w:tc>
          <w:tcPr>
            <w:tcW w:w="1296" w:type="dxa"/>
            <w:vMerge w:val="continue"/>
            <w:vAlign w:val="center"/>
          </w:tcPr>
          <w:p w14:paraId="65E85A81">
            <w:pPr>
              <w:pStyle w:val="36"/>
              <w:spacing w:line="400" w:lineRule="exact"/>
              <w:jc w:val="center"/>
              <w:rPr>
                <w:rFonts w:hint="eastAsia" w:ascii="宋体" w:hAnsi="宋体" w:cs="宋体"/>
                <w:sz w:val="24"/>
                <w:szCs w:val="24"/>
                <w:highlight w:val="none"/>
                <w:lang w:val="en-US" w:eastAsia="zh-CN"/>
              </w:rPr>
            </w:pPr>
          </w:p>
        </w:tc>
        <w:tc>
          <w:tcPr>
            <w:tcW w:w="1094" w:type="dxa"/>
            <w:vMerge w:val="continue"/>
            <w:vAlign w:val="center"/>
          </w:tcPr>
          <w:p w14:paraId="057CAEE7">
            <w:pPr>
              <w:pStyle w:val="36"/>
              <w:spacing w:line="400" w:lineRule="exact"/>
              <w:jc w:val="center"/>
              <w:rPr>
                <w:rFonts w:hint="eastAsia" w:ascii="宋体" w:hAnsi="宋体" w:cs="宋体"/>
                <w:sz w:val="24"/>
                <w:szCs w:val="24"/>
                <w:highlight w:val="none"/>
              </w:rPr>
            </w:pPr>
          </w:p>
        </w:tc>
        <w:tc>
          <w:tcPr>
            <w:tcW w:w="1094" w:type="dxa"/>
            <w:vMerge w:val="continue"/>
            <w:vAlign w:val="center"/>
          </w:tcPr>
          <w:p w14:paraId="346823A5">
            <w:pPr>
              <w:pStyle w:val="36"/>
              <w:spacing w:line="400" w:lineRule="exact"/>
              <w:jc w:val="center"/>
              <w:rPr>
                <w:rFonts w:hint="eastAsia" w:ascii="宋体" w:hAnsi="宋体" w:cs="宋体"/>
                <w:sz w:val="24"/>
                <w:szCs w:val="24"/>
              </w:rPr>
            </w:pPr>
          </w:p>
        </w:tc>
      </w:tr>
    </w:tbl>
    <w:p w14:paraId="27630B23">
      <w:pPr>
        <w:pStyle w:val="36"/>
        <w:rPr>
          <w:rFonts w:ascii="宋体"/>
        </w:rPr>
      </w:pPr>
    </w:p>
    <w:p w14:paraId="41D96F7C">
      <w:pPr>
        <w:pStyle w:val="38"/>
        <w:spacing w:line="240" w:lineRule="atLeast"/>
        <w:ind w:left="181"/>
        <w:jc w:val="center"/>
        <w:outlineLvl w:val="0"/>
        <w:rPr>
          <w:rFonts w:hAnsi="宋体" w:cs="宋体"/>
          <w:b/>
          <w:color w:val="auto"/>
          <w:sz w:val="36"/>
        </w:rPr>
      </w:pPr>
      <w:r>
        <w:rPr>
          <w:rFonts w:hAnsi="宋体" w:cs="宋体"/>
          <w:b/>
          <w:color w:val="auto"/>
          <w:sz w:val="36"/>
        </w:rPr>
        <w:br w:type="page"/>
      </w:r>
      <w:bookmarkStart w:id="24" w:name="_Toc162360712"/>
      <w:r>
        <w:rPr>
          <w:rFonts w:hint="eastAsia" w:hAnsi="宋体" w:cs="宋体"/>
          <w:b/>
          <w:color w:val="auto"/>
          <w:sz w:val="36"/>
        </w:rPr>
        <w:t>第二章</w:t>
      </w:r>
      <w:r>
        <w:rPr>
          <w:rFonts w:hAnsi="宋体" w:cs="宋体"/>
          <w:b/>
          <w:color w:val="auto"/>
          <w:sz w:val="36"/>
        </w:rPr>
        <w:t xml:space="preserve"> </w:t>
      </w:r>
      <w:r>
        <w:rPr>
          <w:rFonts w:hint="eastAsia" w:hAnsi="宋体" w:cs="宋体"/>
          <w:b/>
          <w:color w:val="auto"/>
          <w:sz w:val="36"/>
        </w:rPr>
        <w:t>询价须知</w:t>
      </w:r>
      <w:bookmarkEnd w:id="24"/>
    </w:p>
    <w:p w14:paraId="39848842">
      <w:pPr>
        <w:pStyle w:val="38"/>
        <w:spacing w:line="240" w:lineRule="atLeast"/>
        <w:ind w:left="181"/>
        <w:jc w:val="center"/>
        <w:outlineLvl w:val="0"/>
        <w:rPr>
          <w:rFonts w:hAnsi="宋体" w:cs="宋体"/>
          <w:b/>
          <w:color w:val="auto"/>
          <w:sz w:val="36"/>
        </w:rPr>
      </w:pPr>
      <w:bookmarkStart w:id="25" w:name="_Toc162360713"/>
      <w:r>
        <w:rPr>
          <w:rFonts w:hint="eastAsia" w:hAnsi="宋体" w:cs="宋体"/>
          <w:b/>
          <w:color w:val="auto"/>
          <w:sz w:val="36"/>
        </w:rPr>
        <w:t>第</w:t>
      </w:r>
      <w:r>
        <w:rPr>
          <w:rFonts w:hAnsi="宋体" w:cs="宋体"/>
          <w:b/>
          <w:color w:val="auto"/>
          <w:sz w:val="36"/>
        </w:rPr>
        <w:t>1</w:t>
      </w:r>
      <w:r>
        <w:rPr>
          <w:rFonts w:hint="eastAsia" w:hAnsi="宋体" w:cs="宋体"/>
          <w:b/>
          <w:color w:val="auto"/>
          <w:sz w:val="36"/>
        </w:rPr>
        <w:t>节</w:t>
      </w:r>
      <w:r>
        <w:rPr>
          <w:rFonts w:hAnsi="宋体" w:cs="宋体"/>
          <w:b/>
          <w:color w:val="auto"/>
          <w:sz w:val="36"/>
        </w:rPr>
        <w:t xml:space="preserve"> </w:t>
      </w:r>
      <w:r>
        <w:rPr>
          <w:rFonts w:hint="eastAsia" w:hAnsi="宋体" w:cs="宋体"/>
          <w:b/>
          <w:color w:val="auto"/>
          <w:sz w:val="36"/>
        </w:rPr>
        <w:t>询价须知前附表（表</w:t>
      </w:r>
      <w:r>
        <w:rPr>
          <w:rFonts w:hAnsi="宋体" w:cs="宋体"/>
          <w:b/>
          <w:color w:val="auto"/>
          <w:sz w:val="36"/>
        </w:rPr>
        <w:t>1</w:t>
      </w:r>
      <w:r>
        <w:rPr>
          <w:rFonts w:hint="eastAsia" w:hAnsi="宋体" w:cs="宋体"/>
          <w:b/>
          <w:color w:val="auto"/>
          <w:sz w:val="36"/>
        </w:rPr>
        <w:t>）</w:t>
      </w:r>
      <w:bookmarkEnd w:id="25"/>
    </w:p>
    <w:p w14:paraId="34C7B9BD">
      <w:pPr>
        <w:pStyle w:val="36"/>
        <w:jc w:val="center"/>
        <w:outlineLvl w:val="2"/>
        <w:rPr>
          <w:rFonts w:ascii="宋体"/>
        </w:rPr>
      </w:pPr>
      <w:bookmarkStart w:id="26" w:name="_Toc162360714"/>
      <w:r>
        <w:rPr>
          <w:rFonts w:hint="eastAsia" w:ascii="宋体" w:hAnsi="宋体" w:cs="宋体"/>
          <w:b/>
          <w:sz w:val="28"/>
        </w:rPr>
        <w:t>一、询价须知前附表</w:t>
      </w:r>
      <w:r>
        <w:rPr>
          <w:rFonts w:ascii="宋体" w:hAnsi="宋体"/>
          <w:b/>
          <w:sz w:val="28"/>
        </w:rPr>
        <w:t>1</w:t>
      </w:r>
      <w:bookmarkEnd w:id="26"/>
    </w:p>
    <w:tbl>
      <w:tblPr>
        <w:tblStyle w:val="20"/>
        <w:tblW w:w="985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816"/>
        <w:gridCol w:w="8582"/>
      </w:tblGrid>
      <w:tr w14:paraId="693C5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854" w:type="dxa"/>
            <w:gridSpan w:val="3"/>
          </w:tcPr>
          <w:p w14:paraId="7E8D9A11">
            <w:pPr>
              <w:pStyle w:val="36"/>
              <w:spacing w:line="400" w:lineRule="exact"/>
              <w:rPr>
                <w:rFonts w:ascii="宋体"/>
                <w:sz w:val="24"/>
                <w:szCs w:val="24"/>
              </w:rPr>
            </w:pPr>
            <w:r>
              <w:rPr>
                <w:rFonts w:hint="eastAsia" w:ascii="宋体" w:hAnsi="宋体" w:cs="宋体"/>
                <w:sz w:val="24"/>
                <w:szCs w:val="24"/>
              </w:rPr>
              <w:t>特别提示：本表与询价通知书对应章节的内容若不一致，以本表为准。</w:t>
            </w:r>
          </w:p>
        </w:tc>
      </w:tr>
      <w:tr w14:paraId="68756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106862EA">
            <w:pPr>
              <w:pStyle w:val="36"/>
              <w:spacing w:line="400" w:lineRule="exact"/>
              <w:rPr>
                <w:rFonts w:ascii="宋体"/>
                <w:sz w:val="24"/>
                <w:szCs w:val="24"/>
              </w:rPr>
            </w:pPr>
            <w:r>
              <w:rPr>
                <w:rFonts w:hint="eastAsia" w:ascii="宋体" w:hAnsi="宋体" w:cs="宋体"/>
                <w:sz w:val="24"/>
                <w:szCs w:val="24"/>
              </w:rPr>
              <w:t>序号</w:t>
            </w:r>
          </w:p>
        </w:tc>
        <w:tc>
          <w:tcPr>
            <w:tcW w:w="816" w:type="dxa"/>
          </w:tcPr>
          <w:p w14:paraId="5B38A944">
            <w:pPr>
              <w:pStyle w:val="36"/>
              <w:spacing w:line="400" w:lineRule="exact"/>
              <w:rPr>
                <w:rFonts w:ascii="宋体"/>
                <w:sz w:val="24"/>
                <w:szCs w:val="24"/>
              </w:rPr>
            </w:pPr>
            <w:r>
              <w:rPr>
                <w:rFonts w:hint="eastAsia" w:ascii="宋体" w:hAnsi="宋体" w:cs="宋体"/>
                <w:sz w:val="24"/>
                <w:szCs w:val="24"/>
              </w:rPr>
              <w:t>条款号</w:t>
            </w:r>
          </w:p>
        </w:tc>
        <w:tc>
          <w:tcPr>
            <w:tcW w:w="8582" w:type="dxa"/>
          </w:tcPr>
          <w:p w14:paraId="4E4A3E36">
            <w:pPr>
              <w:pStyle w:val="36"/>
              <w:spacing w:line="400" w:lineRule="exact"/>
              <w:rPr>
                <w:rFonts w:ascii="宋体"/>
                <w:sz w:val="24"/>
                <w:szCs w:val="24"/>
              </w:rPr>
            </w:pPr>
            <w:r>
              <w:rPr>
                <w:rFonts w:hint="eastAsia" w:ascii="宋体" w:hAnsi="宋体" w:cs="宋体"/>
                <w:sz w:val="24"/>
                <w:szCs w:val="24"/>
              </w:rPr>
              <w:t>编列内容</w:t>
            </w:r>
          </w:p>
        </w:tc>
      </w:tr>
      <w:tr w14:paraId="06B25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54C1FD74">
            <w:pPr>
              <w:pStyle w:val="36"/>
              <w:spacing w:line="400" w:lineRule="exact"/>
              <w:rPr>
                <w:rFonts w:ascii="宋体" w:hAnsi="宋体"/>
                <w:sz w:val="24"/>
                <w:szCs w:val="24"/>
              </w:rPr>
            </w:pPr>
            <w:r>
              <w:rPr>
                <w:rFonts w:ascii="宋体" w:hAnsi="宋体"/>
                <w:sz w:val="24"/>
                <w:szCs w:val="24"/>
              </w:rPr>
              <w:t>1</w:t>
            </w:r>
          </w:p>
        </w:tc>
        <w:tc>
          <w:tcPr>
            <w:tcW w:w="816" w:type="dxa"/>
          </w:tcPr>
          <w:p w14:paraId="4103AF30">
            <w:pPr>
              <w:pStyle w:val="36"/>
              <w:spacing w:line="400" w:lineRule="exact"/>
              <w:rPr>
                <w:rFonts w:ascii="宋体" w:hAnsi="宋体"/>
                <w:sz w:val="24"/>
                <w:szCs w:val="24"/>
              </w:rPr>
            </w:pPr>
            <w:r>
              <w:rPr>
                <w:rFonts w:ascii="宋体" w:hAnsi="宋体"/>
                <w:sz w:val="24"/>
                <w:szCs w:val="24"/>
              </w:rPr>
              <w:t>3.1</w:t>
            </w:r>
          </w:p>
          <w:p w14:paraId="4F69A4A0">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2</w:t>
            </w:r>
            <w:r>
              <w:rPr>
                <w:rFonts w:hint="eastAsia" w:ascii="宋体" w:hAnsi="宋体" w:cs="宋体"/>
                <w:sz w:val="24"/>
                <w:szCs w:val="24"/>
              </w:rPr>
              <w:t>）</w:t>
            </w:r>
          </w:p>
        </w:tc>
        <w:tc>
          <w:tcPr>
            <w:tcW w:w="8582" w:type="dxa"/>
          </w:tcPr>
          <w:p w14:paraId="0BFA2FCC">
            <w:pPr>
              <w:pStyle w:val="36"/>
              <w:spacing w:line="400" w:lineRule="exact"/>
              <w:rPr>
                <w:rFonts w:ascii="宋体"/>
                <w:sz w:val="24"/>
                <w:szCs w:val="24"/>
              </w:rPr>
            </w:pPr>
            <w:r>
              <w:rPr>
                <w:rFonts w:hint="eastAsia" w:ascii="宋体" w:hAnsi="宋体" w:cs="宋体"/>
                <w:sz w:val="24"/>
                <w:szCs w:val="24"/>
              </w:rPr>
              <w:t>供应商的资格要求：</w:t>
            </w:r>
          </w:p>
          <w:p w14:paraId="529A3C24">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1</w:t>
            </w:r>
            <w:r>
              <w:rPr>
                <w:rFonts w:hint="eastAsia" w:ascii="宋体" w:hAnsi="宋体" w:cs="宋体"/>
                <w:sz w:val="24"/>
                <w:szCs w:val="24"/>
              </w:rPr>
              <w:t>）法定条件：符合政府采购法第二十二条第一款规定的条件。</w:t>
            </w:r>
          </w:p>
          <w:p w14:paraId="1BC526DA">
            <w:pPr>
              <w:pStyle w:val="36"/>
              <w:spacing w:line="400" w:lineRule="exact"/>
              <w:rPr>
                <w:rFonts w:ascii="宋体"/>
                <w:sz w:val="24"/>
                <w:szCs w:val="24"/>
              </w:rPr>
            </w:pPr>
            <w:r>
              <w:rPr>
                <w:rFonts w:hint="eastAsia" w:ascii="宋体" w:hAnsi="宋体" w:cs="宋体"/>
                <w:sz w:val="24"/>
                <w:szCs w:val="24"/>
              </w:rPr>
              <w:t>采购包</w:t>
            </w:r>
            <w:r>
              <w:rPr>
                <w:rFonts w:ascii="宋体" w:hAnsi="宋体"/>
                <w:sz w:val="24"/>
                <w:szCs w:val="24"/>
              </w:rPr>
              <w:t>1</w:t>
            </w:r>
            <w:r>
              <w:rPr>
                <w:rFonts w:hint="eastAsia" w:ascii="宋体" w:hAnsi="宋体" w:cs="宋体"/>
                <w:sz w:val="24"/>
                <w:szCs w:val="24"/>
              </w:rPr>
              <w:t>：</w:t>
            </w: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1588"/>
              <w:gridCol w:w="5580"/>
            </w:tblGrid>
            <w:tr w14:paraId="0BF3E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2E3E624F">
                  <w:pPr>
                    <w:pStyle w:val="36"/>
                    <w:spacing w:line="400" w:lineRule="exact"/>
                    <w:jc w:val="center"/>
                    <w:rPr>
                      <w:rFonts w:ascii="宋体"/>
                      <w:sz w:val="24"/>
                      <w:szCs w:val="24"/>
                    </w:rPr>
                  </w:pPr>
                  <w:r>
                    <w:rPr>
                      <w:rFonts w:hint="eastAsia" w:ascii="宋体" w:hAnsi="宋体" w:cs="宋体"/>
                      <w:sz w:val="24"/>
                      <w:szCs w:val="24"/>
                    </w:rPr>
                    <w:t>序号</w:t>
                  </w:r>
                </w:p>
              </w:tc>
              <w:tc>
                <w:tcPr>
                  <w:tcW w:w="1588" w:type="dxa"/>
                  <w:tcBorders>
                    <w:top w:val="single" w:color="auto" w:sz="6" w:space="0"/>
                    <w:left w:val="single" w:color="auto" w:sz="6" w:space="0"/>
                    <w:bottom w:val="single" w:color="auto" w:sz="6" w:space="0"/>
                    <w:right w:val="single" w:color="auto" w:sz="6" w:space="0"/>
                  </w:tcBorders>
                </w:tcPr>
                <w:p w14:paraId="1CA10428">
                  <w:pPr>
                    <w:pStyle w:val="36"/>
                    <w:spacing w:line="400" w:lineRule="exact"/>
                    <w:jc w:val="center"/>
                    <w:rPr>
                      <w:rFonts w:ascii="宋体"/>
                      <w:sz w:val="24"/>
                      <w:szCs w:val="24"/>
                    </w:rPr>
                  </w:pPr>
                  <w:r>
                    <w:rPr>
                      <w:rFonts w:hint="eastAsia" w:ascii="宋体" w:hAnsi="宋体" w:cs="宋体"/>
                      <w:sz w:val="24"/>
                      <w:szCs w:val="24"/>
                    </w:rPr>
                    <w:t>资格审查要求概况</w:t>
                  </w:r>
                </w:p>
              </w:tc>
              <w:tc>
                <w:tcPr>
                  <w:tcW w:w="5580" w:type="dxa"/>
                  <w:tcBorders>
                    <w:top w:val="single" w:color="auto" w:sz="6" w:space="0"/>
                    <w:left w:val="single" w:color="auto" w:sz="6" w:space="0"/>
                    <w:bottom w:val="single" w:color="auto" w:sz="6" w:space="0"/>
                    <w:right w:val="single" w:color="auto" w:sz="6" w:space="0"/>
                  </w:tcBorders>
                </w:tcPr>
                <w:p w14:paraId="4F45A4CC">
                  <w:pPr>
                    <w:pStyle w:val="36"/>
                    <w:spacing w:line="400" w:lineRule="exact"/>
                    <w:jc w:val="center"/>
                    <w:rPr>
                      <w:rFonts w:ascii="宋体"/>
                      <w:sz w:val="24"/>
                      <w:szCs w:val="24"/>
                    </w:rPr>
                  </w:pPr>
                  <w:r>
                    <w:rPr>
                      <w:rFonts w:hint="eastAsia" w:ascii="宋体" w:hAnsi="宋体" w:cs="宋体"/>
                      <w:sz w:val="24"/>
                      <w:szCs w:val="24"/>
                    </w:rPr>
                    <w:t>评审点具体描述</w:t>
                  </w:r>
                </w:p>
              </w:tc>
            </w:tr>
            <w:tr w14:paraId="1FBA0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6A7930F5">
                  <w:pPr>
                    <w:pStyle w:val="36"/>
                    <w:spacing w:line="400" w:lineRule="exact"/>
                    <w:rPr>
                      <w:rFonts w:ascii="宋体" w:hAnsi="宋体"/>
                      <w:sz w:val="24"/>
                      <w:szCs w:val="24"/>
                    </w:rPr>
                  </w:pPr>
                  <w:r>
                    <w:rPr>
                      <w:rFonts w:ascii="宋体" w:hAnsi="宋体"/>
                      <w:sz w:val="24"/>
                      <w:szCs w:val="24"/>
                    </w:rPr>
                    <w:t>1</w:t>
                  </w:r>
                </w:p>
              </w:tc>
              <w:tc>
                <w:tcPr>
                  <w:tcW w:w="1588" w:type="dxa"/>
                  <w:tcBorders>
                    <w:top w:val="single" w:color="auto" w:sz="6" w:space="0"/>
                    <w:left w:val="single" w:color="auto" w:sz="6" w:space="0"/>
                    <w:bottom w:val="single" w:color="auto" w:sz="6" w:space="0"/>
                    <w:right w:val="single" w:color="auto" w:sz="6" w:space="0"/>
                  </w:tcBorders>
                </w:tcPr>
                <w:p w14:paraId="08BBEDC2">
                  <w:pPr>
                    <w:pStyle w:val="36"/>
                    <w:spacing w:line="400" w:lineRule="exact"/>
                    <w:rPr>
                      <w:rFonts w:ascii="宋体"/>
                      <w:sz w:val="24"/>
                      <w:szCs w:val="24"/>
                    </w:rPr>
                  </w:pPr>
                  <w:r>
                    <w:rPr>
                      <w:rFonts w:hint="eastAsia" w:ascii="宋体" w:hAnsi="宋体" w:cs="宋体"/>
                      <w:sz w:val="24"/>
                      <w:szCs w:val="24"/>
                    </w:rPr>
                    <w:t>询价响应声明</w:t>
                  </w:r>
                </w:p>
              </w:tc>
              <w:tc>
                <w:tcPr>
                  <w:tcW w:w="5580" w:type="dxa"/>
                  <w:tcBorders>
                    <w:top w:val="single" w:color="auto" w:sz="6" w:space="0"/>
                    <w:left w:val="single" w:color="auto" w:sz="6" w:space="0"/>
                    <w:bottom w:val="single" w:color="auto" w:sz="6" w:space="0"/>
                    <w:right w:val="single" w:color="auto" w:sz="6" w:space="0"/>
                  </w:tcBorders>
                </w:tcPr>
                <w:p w14:paraId="4266E586">
                  <w:pPr>
                    <w:pStyle w:val="36"/>
                    <w:spacing w:line="400" w:lineRule="exact"/>
                    <w:rPr>
                      <w:rFonts w:ascii="宋体"/>
                      <w:sz w:val="24"/>
                      <w:szCs w:val="24"/>
                    </w:rPr>
                  </w:pPr>
                  <w:r>
                    <w:rPr>
                      <w:rFonts w:hint="eastAsia" w:ascii="宋体" w:hAnsi="宋体" w:cs="宋体"/>
                      <w:sz w:val="24"/>
                      <w:szCs w:val="24"/>
                    </w:rPr>
                    <w:t>详见声明函</w:t>
                  </w:r>
                </w:p>
              </w:tc>
            </w:tr>
            <w:tr w14:paraId="014A7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62D99C0C">
                  <w:pPr>
                    <w:pStyle w:val="36"/>
                    <w:spacing w:line="400" w:lineRule="exact"/>
                    <w:rPr>
                      <w:rFonts w:ascii="宋体" w:hAnsi="宋体"/>
                      <w:sz w:val="24"/>
                      <w:szCs w:val="24"/>
                    </w:rPr>
                  </w:pPr>
                  <w:r>
                    <w:rPr>
                      <w:rFonts w:ascii="宋体" w:hAnsi="宋体"/>
                      <w:sz w:val="24"/>
                      <w:szCs w:val="24"/>
                    </w:rPr>
                    <w:t>2</w:t>
                  </w:r>
                </w:p>
              </w:tc>
              <w:tc>
                <w:tcPr>
                  <w:tcW w:w="1588" w:type="dxa"/>
                  <w:tcBorders>
                    <w:top w:val="single" w:color="auto" w:sz="6" w:space="0"/>
                    <w:left w:val="single" w:color="auto" w:sz="6" w:space="0"/>
                    <w:bottom w:val="single" w:color="auto" w:sz="6" w:space="0"/>
                    <w:right w:val="single" w:color="auto" w:sz="6" w:space="0"/>
                  </w:tcBorders>
                </w:tcPr>
                <w:p w14:paraId="213AC744">
                  <w:pPr>
                    <w:pStyle w:val="36"/>
                    <w:spacing w:line="400" w:lineRule="exact"/>
                    <w:rPr>
                      <w:rFonts w:ascii="宋体"/>
                      <w:sz w:val="24"/>
                      <w:szCs w:val="24"/>
                    </w:rPr>
                  </w:pPr>
                  <w:r>
                    <w:rPr>
                      <w:rFonts w:hint="eastAsia" w:ascii="宋体" w:hAnsi="宋体" w:cs="宋体"/>
                      <w:sz w:val="24"/>
                      <w:szCs w:val="24"/>
                    </w:rPr>
                    <w:t>单位负责人授权书</w:t>
                  </w:r>
                </w:p>
              </w:tc>
              <w:tc>
                <w:tcPr>
                  <w:tcW w:w="5580" w:type="dxa"/>
                  <w:tcBorders>
                    <w:top w:val="single" w:color="auto" w:sz="6" w:space="0"/>
                    <w:left w:val="single" w:color="auto" w:sz="6" w:space="0"/>
                    <w:bottom w:val="single" w:color="auto" w:sz="6" w:space="0"/>
                    <w:right w:val="single" w:color="auto" w:sz="6" w:space="0"/>
                  </w:tcBorders>
                </w:tcPr>
                <w:p w14:paraId="31A53D88">
                  <w:pPr>
                    <w:pStyle w:val="36"/>
                    <w:spacing w:line="400" w:lineRule="exact"/>
                    <w:rPr>
                      <w:rFonts w:ascii="宋体"/>
                      <w:sz w:val="24"/>
                      <w:szCs w:val="24"/>
                    </w:rPr>
                  </w:pPr>
                  <w:r>
                    <w:rPr>
                      <w:rFonts w:hint="eastAsia" w:ascii="宋体" w:hAnsi="宋体"/>
                      <w:sz w:val="24"/>
                      <w:szCs w:val="24"/>
                    </w:rPr>
                    <w:t>①</w:t>
                  </w:r>
                  <w:r>
                    <w:rPr>
                      <w:rFonts w:hint="eastAsia" w:ascii="宋体" w:hAnsi="宋体" w:cs="宋体"/>
                      <w:sz w:val="24"/>
                      <w:szCs w:val="24"/>
                    </w:rPr>
                    <w:t>供应商（自然人除外）：若供应商代表为单位授权的委托代理人，应提供本授权书；若供应商代表为单位负责人，应在此项下提交其身份证正反面复印件，可不提供本授权书。</w:t>
                  </w:r>
                  <w:r>
                    <w:rPr>
                      <w:rFonts w:ascii="宋体" w:hAnsi="宋体"/>
                      <w:sz w:val="24"/>
                      <w:szCs w:val="24"/>
                    </w:rPr>
                    <w:t xml:space="preserve"> </w:t>
                  </w:r>
                  <w:r>
                    <w:rPr>
                      <w:rFonts w:hint="eastAsia" w:ascii="宋体" w:hAnsi="宋体"/>
                      <w:sz w:val="24"/>
                      <w:szCs w:val="24"/>
                    </w:rPr>
                    <w:t>②</w:t>
                  </w:r>
                  <w:r>
                    <w:rPr>
                      <w:rFonts w:hint="eastAsia" w:ascii="宋体" w:hAnsi="宋体" w:cs="宋体"/>
                      <w:sz w:val="24"/>
                      <w:szCs w:val="24"/>
                    </w:rPr>
                    <w:t>供应商为自然人的，可不填写本授权书。</w:t>
                  </w:r>
                </w:p>
              </w:tc>
            </w:tr>
            <w:tr w14:paraId="4021B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6AC519FF">
                  <w:pPr>
                    <w:pStyle w:val="36"/>
                    <w:spacing w:line="400" w:lineRule="exact"/>
                    <w:rPr>
                      <w:rFonts w:ascii="宋体" w:hAnsi="宋体"/>
                      <w:sz w:val="24"/>
                      <w:szCs w:val="24"/>
                    </w:rPr>
                  </w:pPr>
                  <w:r>
                    <w:rPr>
                      <w:rFonts w:ascii="宋体" w:hAnsi="宋体"/>
                      <w:sz w:val="24"/>
                      <w:szCs w:val="24"/>
                    </w:rPr>
                    <w:t>3</w:t>
                  </w:r>
                </w:p>
              </w:tc>
              <w:tc>
                <w:tcPr>
                  <w:tcW w:w="1588" w:type="dxa"/>
                  <w:tcBorders>
                    <w:top w:val="single" w:color="auto" w:sz="6" w:space="0"/>
                    <w:left w:val="single" w:color="auto" w:sz="6" w:space="0"/>
                    <w:bottom w:val="single" w:color="auto" w:sz="6" w:space="0"/>
                    <w:right w:val="single" w:color="auto" w:sz="6" w:space="0"/>
                  </w:tcBorders>
                </w:tcPr>
                <w:p w14:paraId="13724B27">
                  <w:pPr>
                    <w:pStyle w:val="36"/>
                    <w:spacing w:line="400" w:lineRule="exact"/>
                    <w:rPr>
                      <w:rFonts w:ascii="宋体"/>
                      <w:sz w:val="24"/>
                      <w:szCs w:val="24"/>
                    </w:rPr>
                  </w:pPr>
                  <w:r>
                    <w:rPr>
                      <w:rFonts w:hint="eastAsia" w:ascii="宋体" w:hAnsi="宋体" w:cs="宋体"/>
                      <w:sz w:val="24"/>
                      <w:szCs w:val="24"/>
                    </w:rPr>
                    <w:t>营业执照等证明文件</w:t>
                  </w:r>
                </w:p>
              </w:tc>
              <w:tc>
                <w:tcPr>
                  <w:tcW w:w="5580" w:type="dxa"/>
                  <w:tcBorders>
                    <w:top w:val="single" w:color="auto" w:sz="6" w:space="0"/>
                    <w:left w:val="single" w:color="auto" w:sz="6" w:space="0"/>
                    <w:bottom w:val="single" w:color="auto" w:sz="6" w:space="0"/>
                    <w:right w:val="single" w:color="auto" w:sz="6" w:space="0"/>
                  </w:tcBorders>
                </w:tcPr>
                <w:p w14:paraId="3E824106">
                  <w:pPr>
                    <w:pStyle w:val="36"/>
                    <w:spacing w:line="400" w:lineRule="exact"/>
                    <w:rPr>
                      <w:rFonts w:ascii="宋体"/>
                      <w:sz w:val="24"/>
                      <w:szCs w:val="24"/>
                    </w:rPr>
                  </w:pPr>
                  <w:r>
                    <w:rPr>
                      <w:rFonts w:hint="eastAsia" w:ascii="宋体" w:hAnsi="宋体"/>
                      <w:sz w:val="24"/>
                      <w:szCs w:val="24"/>
                    </w:rPr>
                    <w:t>①</w:t>
                  </w:r>
                  <w:r>
                    <w:rPr>
                      <w:rFonts w:hint="eastAsia" w:ascii="宋体" w:hAnsi="宋体" w:cs="宋体"/>
                      <w:sz w:val="24"/>
                      <w:szCs w:val="24"/>
                    </w:rPr>
                    <w:t>供应商为企业的，提供有效的营业执照复印件；供应商为事业单位的，提供有效的事业单位法人证书复印件；供应商为社会团体的，提供有效的社会团体法人登记证书复印件；供应商为合伙企业、个体工商户的，提供有效的营业执照复印件；供应商为非企业专业服务机构的，提供有效的执业许可证等证明材料复印件；供应商为自然人的，提供有效的自然人身份证件复印件；其他供应商应按照有关法律、法规和规章规定，提供有效的相应具体证照复印件。</w:t>
                  </w:r>
                  <w:r>
                    <w:rPr>
                      <w:rStyle w:val="23"/>
                      <w:rFonts w:hint="eastAsia" w:ascii="宋体" w:hAnsi="宋体" w:cs="宋体"/>
                      <w:bCs w:val="0"/>
                      <w:sz w:val="24"/>
                      <w:szCs w:val="24"/>
                    </w:rPr>
                    <w:t>注:本项允许供应商采用资格承诺，采用资格承诺制的供应商，须根据响应文件格式要求提供《资格承诺函》，否则，视为未按照询价通知书规定提交供应商的资格及资信文件，按资格审查不合格处理。</w:t>
                  </w:r>
                </w:p>
              </w:tc>
            </w:tr>
            <w:tr w14:paraId="31D7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38C50BC1">
                  <w:pPr>
                    <w:pStyle w:val="36"/>
                    <w:spacing w:line="400" w:lineRule="exact"/>
                    <w:rPr>
                      <w:rFonts w:ascii="宋体" w:hAnsi="宋体"/>
                      <w:sz w:val="24"/>
                      <w:szCs w:val="24"/>
                    </w:rPr>
                  </w:pPr>
                  <w:r>
                    <w:rPr>
                      <w:rFonts w:ascii="宋体" w:hAnsi="宋体"/>
                      <w:sz w:val="24"/>
                      <w:szCs w:val="24"/>
                    </w:rPr>
                    <w:t>4</w:t>
                  </w:r>
                </w:p>
              </w:tc>
              <w:tc>
                <w:tcPr>
                  <w:tcW w:w="1588" w:type="dxa"/>
                  <w:tcBorders>
                    <w:top w:val="single" w:color="auto" w:sz="6" w:space="0"/>
                    <w:left w:val="single" w:color="auto" w:sz="6" w:space="0"/>
                    <w:bottom w:val="single" w:color="auto" w:sz="6" w:space="0"/>
                    <w:right w:val="single" w:color="auto" w:sz="6" w:space="0"/>
                  </w:tcBorders>
                </w:tcPr>
                <w:p w14:paraId="1DDD5BF1">
                  <w:pPr>
                    <w:pStyle w:val="36"/>
                    <w:spacing w:line="400" w:lineRule="exact"/>
                    <w:rPr>
                      <w:rFonts w:ascii="宋体"/>
                      <w:sz w:val="24"/>
                      <w:szCs w:val="24"/>
                    </w:rPr>
                  </w:pPr>
                  <w:r>
                    <w:rPr>
                      <w:rFonts w:hint="eastAsia" w:ascii="宋体" w:hAnsi="宋体" w:cs="宋体"/>
                      <w:sz w:val="24"/>
                      <w:szCs w:val="24"/>
                    </w:rPr>
                    <w:t>提供财务状况报告（财务报告、或资信证明）</w:t>
                  </w:r>
                </w:p>
              </w:tc>
              <w:tc>
                <w:tcPr>
                  <w:tcW w:w="5580" w:type="dxa"/>
                  <w:tcBorders>
                    <w:top w:val="single" w:color="auto" w:sz="6" w:space="0"/>
                    <w:left w:val="single" w:color="auto" w:sz="6" w:space="0"/>
                    <w:bottom w:val="single" w:color="auto" w:sz="6" w:space="0"/>
                    <w:right w:val="single" w:color="auto" w:sz="6" w:space="0"/>
                  </w:tcBorders>
                </w:tcPr>
                <w:p w14:paraId="17CD846D">
                  <w:pPr>
                    <w:pStyle w:val="36"/>
                    <w:spacing w:line="400" w:lineRule="exact"/>
                    <w:rPr>
                      <w:rFonts w:ascii="宋体"/>
                      <w:sz w:val="24"/>
                      <w:szCs w:val="24"/>
                    </w:rPr>
                  </w:pPr>
                  <w:r>
                    <w:rPr>
                      <w:rFonts w:hint="eastAsia" w:ascii="宋体" w:hAnsi="宋体"/>
                      <w:sz w:val="24"/>
                      <w:szCs w:val="24"/>
                    </w:rPr>
                    <w:t>①</w:t>
                  </w:r>
                  <w:r>
                    <w:rPr>
                      <w:rFonts w:hint="eastAsia" w:ascii="宋体" w:hAnsi="宋体" w:cs="宋体"/>
                      <w:sz w:val="24"/>
                      <w:szCs w:val="24"/>
                    </w:rPr>
                    <w:t>供应商提供的财务报告复印件（成立年限按照提交响应文件截止时间推算）应符合下列规定：</w:t>
                  </w:r>
                  <w:r>
                    <w:rPr>
                      <w:rFonts w:ascii="宋体" w:hAnsi="宋体"/>
                      <w:sz w:val="24"/>
                      <w:szCs w:val="24"/>
                    </w:rPr>
                    <w:t xml:space="preserve"> a.</w:t>
                  </w:r>
                  <w:r>
                    <w:rPr>
                      <w:rFonts w:hint="eastAsia" w:ascii="宋体" w:hAnsi="宋体" w:cs="宋体"/>
                      <w:sz w:val="24"/>
                      <w:szCs w:val="24"/>
                    </w:rPr>
                    <w:t>成立年限满</w:t>
                  </w:r>
                  <w:r>
                    <w:rPr>
                      <w:rFonts w:ascii="宋体" w:hAnsi="宋体"/>
                      <w:sz w:val="24"/>
                      <w:szCs w:val="24"/>
                    </w:rPr>
                    <w:t>1</w:t>
                  </w:r>
                  <w:r>
                    <w:rPr>
                      <w:rFonts w:hint="eastAsia" w:ascii="宋体" w:hAnsi="宋体" w:cs="宋体"/>
                      <w:sz w:val="24"/>
                      <w:szCs w:val="24"/>
                    </w:rPr>
                    <w:t>年及以上的供应商，提供经审计的上一年度</w:t>
                  </w:r>
                  <w:r>
                    <w:rPr>
                      <w:rFonts w:hint="eastAsia" w:ascii="宋体" w:hAnsi="宋体" w:cs="宋体"/>
                      <w:sz w:val="24"/>
                      <w:szCs w:val="24"/>
                      <w:lang w:val="en-US" w:eastAsia="zh-CN"/>
                    </w:rPr>
                    <w:t>或</w:t>
                  </w:r>
                  <w:r>
                    <w:rPr>
                      <w:rFonts w:ascii="宋体" w:hAnsi="宋体" w:cs="宋体"/>
                      <w:sz w:val="24"/>
                      <w:szCs w:val="24"/>
                    </w:rPr>
                    <w:t>202</w:t>
                  </w:r>
                  <w:r>
                    <w:rPr>
                      <w:rFonts w:hint="eastAsia" w:ascii="宋体" w:hAnsi="宋体" w:cs="宋体"/>
                      <w:sz w:val="24"/>
                      <w:szCs w:val="24"/>
                      <w:lang w:val="en-US" w:eastAsia="zh-CN"/>
                    </w:rPr>
                    <w:t>4</w:t>
                  </w:r>
                  <w:r>
                    <w:rPr>
                      <w:rFonts w:hint="eastAsia" w:ascii="宋体" w:hAnsi="宋体" w:cs="宋体"/>
                      <w:sz w:val="24"/>
                      <w:szCs w:val="24"/>
                    </w:rPr>
                    <w:t>年度的年度财务报告。</w:t>
                  </w:r>
                  <w:r>
                    <w:rPr>
                      <w:rFonts w:ascii="宋体" w:hAnsi="宋体"/>
                      <w:sz w:val="24"/>
                      <w:szCs w:val="24"/>
                    </w:rPr>
                    <w:t xml:space="preserve"> b.</w:t>
                  </w:r>
                  <w:r>
                    <w:rPr>
                      <w:rFonts w:hint="eastAsia" w:ascii="宋体" w:hAnsi="宋体" w:cs="宋体"/>
                      <w:sz w:val="24"/>
                      <w:szCs w:val="24"/>
                    </w:rPr>
                    <w:t>成立年限满半年但不足</w:t>
                  </w:r>
                  <w:r>
                    <w:rPr>
                      <w:rFonts w:ascii="宋体" w:hAnsi="宋体"/>
                      <w:sz w:val="24"/>
                      <w:szCs w:val="24"/>
                    </w:rPr>
                    <w:t>1</w:t>
                  </w:r>
                  <w:r>
                    <w:rPr>
                      <w:rFonts w:hint="eastAsia" w:ascii="宋体" w:hAnsi="宋体" w:cs="宋体"/>
                      <w:sz w:val="24"/>
                      <w:szCs w:val="24"/>
                    </w:rPr>
                    <w:t>年的供应商，提供该半年度中任一季度的季度财务报告或该半年度的半年度财务报告。</w:t>
                  </w:r>
                  <w:r>
                    <w:rPr>
                      <w:rFonts w:ascii="宋体" w:hAnsi="宋体"/>
                      <w:sz w:val="24"/>
                      <w:szCs w:val="24"/>
                    </w:rPr>
                    <w:t xml:space="preserve"> c.</w:t>
                  </w:r>
                  <w:r>
                    <w:rPr>
                      <w:rFonts w:hint="eastAsia" w:ascii="宋体" w:hAnsi="宋体" w:cs="宋体"/>
                      <w:sz w:val="24"/>
                      <w:szCs w:val="24"/>
                    </w:rPr>
                    <w:t>无法按照以上</w:t>
                  </w:r>
                  <w:r>
                    <w:rPr>
                      <w:rFonts w:ascii="宋体" w:hAnsi="宋体"/>
                      <w:sz w:val="24"/>
                      <w:szCs w:val="24"/>
                    </w:rPr>
                    <w:t>a</w:t>
                  </w:r>
                  <w:r>
                    <w:rPr>
                      <w:rFonts w:hint="eastAsia" w:ascii="宋体" w:hAnsi="宋体" w:cs="宋体"/>
                      <w:sz w:val="24"/>
                      <w:szCs w:val="24"/>
                    </w:rPr>
                    <w:t>、</w:t>
                  </w:r>
                  <w:r>
                    <w:rPr>
                      <w:rFonts w:ascii="宋体" w:hAnsi="宋体"/>
                      <w:sz w:val="24"/>
                      <w:szCs w:val="24"/>
                    </w:rPr>
                    <w:t>b</w:t>
                  </w:r>
                  <w:r>
                    <w:rPr>
                      <w:rFonts w:hint="eastAsia" w:ascii="宋体" w:hAnsi="宋体" w:cs="宋体"/>
                      <w:sz w:val="24"/>
                      <w:szCs w:val="24"/>
                    </w:rPr>
                    <w:t>项规定提供财务报告复印件的供应商（包括但不限于：成立年限满</w:t>
                  </w:r>
                  <w:r>
                    <w:rPr>
                      <w:rFonts w:ascii="宋体" w:hAnsi="宋体"/>
                      <w:sz w:val="24"/>
                      <w:szCs w:val="24"/>
                    </w:rPr>
                    <w:t>1</w:t>
                  </w:r>
                  <w:r>
                    <w:rPr>
                      <w:rFonts w:hint="eastAsia" w:ascii="宋体" w:hAnsi="宋体" w:cs="宋体"/>
                      <w:sz w:val="24"/>
                      <w:szCs w:val="24"/>
                    </w:rPr>
                    <w:t>年及以上的供应商、成立年限满半年但不足</w:t>
                  </w:r>
                  <w:r>
                    <w:rPr>
                      <w:rFonts w:ascii="宋体" w:hAnsi="宋体"/>
                      <w:sz w:val="24"/>
                      <w:szCs w:val="24"/>
                    </w:rPr>
                    <w:t>1</w:t>
                  </w:r>
                  <w:r>
                    <w:rPr>
                      <w:rFonts w:hint="eastAsia" w:ascii="宋体" w:hAnsi="宋体" w:cs="宋体"/>
                      <w:sz w:val="24"/>
                      <w:szCs w:val="24"/>
                    </w:rPr>
                    <w:t>年的供应商、成立年限不足半年的供应商），应选择提供资信证明复印件。</w:t>
                  </w:r>
                  <w:r>
                    <w:rPr>
                      <w:rStyle w:val="23"/>
                      <w:rFonts w:hint="eastAsia" w:ascii="宋体" w:hAnsi="宋体" w:cs="宋体"/>
                      <w:bCs w:val="0"/>
                      <w:sz w:val="24"/>
                      <w:szCs w:val="24"/>
                    </w:rPr>
                    <w:t>注:本项允许供应商采用资格承诺，采用资格承诺制的供应商，须根据响应文件格式要求提供《资格承诺函》，否则，视为未按照询价通知书规定提交供应商的资格及资信文件，按资格审查不合格处理。</w:t>
                  </w:r>
                </w:p>
              </w:tc>
            </w:tr>
            <w:tr w14:paraId="32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76B0BE5C">
                  <w:pPr>
                    <w:pStyle w:val="36"/>
                    <w:spacing w:line="400" w:lineRule="exact"/>
                    <w:rPr>
                      <w:rFonts w:ascii="宋体" w:hAnsi="宋体"/>
                      <w:sz w:val="24"/>
                      <w:szCs w:val="24"/>
                    </w:rPr>
                  </w:pPr>
                  <w:r>
                    <w:rPr>
                      <w:rFonts w:ascii="宋体" w:hAnsi="宋体"/>
                      <w:sz w:val="24"/>
                      <w:szCs w:val="24"/>
                    </w:rPr>
                    <w:t>5</w:t>
                  </w:r>
                </w:p>
              </w:tc>
              <w:tc>
                <w:tcPr>
                  <w:tcW w:w="1588" w:type="dxa"/>
                  <w:tcBorders>
                    <w:top w:val="single" w:color="auto" w:sz="6" w:space="0"/>
                    <w:left w:val="single" w:color="auto" w:sz="6" w:space="0"/>
                    <w:bottom w:val="single" w:color="auto" w:sz="6" w:space="0"/>
                    <w:right w:val="single" w:color="auto" w:sz="6" w:space="0"/>
                  </w:tcBorders>
                </w:tcPr>
                <w:p w14:paraId="707D1E7F">
                  <w:pPr>
                    <w:pStyle w:val="36"/>
                    <w:spacing w:line="400" w:lineRule="exact"/>
                    <w:rPr>
                      <w:rFonts w:ascii="宋体"/>
                      <w:sz w:val="24"/>
                      <w:szCs w:val="24"/>
                    </w:rPr>
                  </w:pPr>
                  <w:r>
                    <w:rPr>
                      <w:rFonts w:hint="eastAsia" w:ascii="宋体" w:hAnsi="宋体" w:cs="宋体"/>
                      <w:sz w:val="24"/>
                      <w:szCs w:val="24"/>
                    </w:rPr>
                    <w:t>依法缴纳税收的证明材料</w:t>
                  </w:r>
                </w:p>
              </w:tc>
              <w:tc>
                <w:tcPr>
                  <w:tcW w:w="5580" w:type="dxa"/>
                  <w:tcBorders>
                    <w:top w:val="single" w:color="auto" w:sz="6" w:space="0"/>
                    <w:left w:val="single" w:color="auto" w:sz="6" w:space="0"/>
                    <w:bottom w:val="single" w:color="auto" w:sz="6" w:space="0"/>
                    <w:right w:val="single" w:color="auto" w:sz="6" w:space="0"/>
                  </w:tcBorders>
                </w:tcPr>
                <w:p w14:paraId="4C004057">
                  <w:pPr>
                    <w:pStyle w:val="36"/>
                    <w:spacing w:line="400" w:lineRule="exact"/>
                    <w:rPr>
                      <w:rFonts w:ascii="宋体"/>
                      <w:sz w:val="24"/>
                      <w:szCs w:val="24"/>
                    </w:rPr>
                  </w:pPr>
                  <w:r>
                    <w:rPr>
                      <w:rFonts w:hint="eastAsia" w:ascii="宋体" w:hAnsi="宋体"/>
                      <w:sz w:val="24"/>
                      <w:szCs w:val="24"/>
                    </w:rPr>
                    <w:t>①</w:t>
                  </w:r>
                  <w:r>
                    <w:rPr>
                      <w:rFonts w:hint="eastAsia" w:ascii="宋体" w:hAnsi="宋体" w:cs="宋体"/>
                      <w:sz w:val="24"/>
                      <w:szCs w:val="24"/>
                    </w:rPr>
                    <w:t>供应商提供的税收缴纳凭据复印件应符合下列规定：</w:t>
                  </w:r>
                  <w:r>
                    <w:rPr>
                      <w:rFonts w:ascii="宋体" w:hAnsi="宋体"/>
                      <w:sz w:val="24"/>
                      <w:szCs w:val="24"/>
                    </w:rPr>
                    <w:t xml:space="preserve"> a.</w:t>
                  </w:r>
                  <w:r>
                    <w:rPr>
                      <w:rFonts w:hint="eastAsia" w:ascii="宋体" w:hAnsi="宋体" w:cs="宋体"/>
                      <w:sz w:val="24"/>
                      <w:szCs w:val="24"/>
                    </w:rPr>
                    <w:t>提交响应文件截止时间前（不含提交响应文件截止时间的当月）已依法缴纳税收的供应商，提供提交响应文件截止时间前六个月（不含提交响应文件截止时间的当月）中任一月份的税收缴纳凭据复印件。</w:t>
                  </w:r>
                  <w:r>
                    <w:rPr>
                      <w:rFonts w:ascii="宋体" w:hAnsi="宋体"/>
                      <w:sz w:val="24"/>
                      <w:szCs w:val="24"/>
                    </w:rPr>
                    <w:t xml:space="preserve"> b.</w:t>
                  </w:r>
                  <w:r>
                    <w:rPr>
                      <w:rFonts w:hint="eastAsia" w:ascii="宋体" w:hAnsi="宋体" w:cs="宋体"/>
                      <w:sz w:val="24"/>
                      <w:szCs w:val="24"/>
                    </w:rPr>
                    <w:t>提交响应文件截止时间的当月成立的供应商</w:t>
                  </w:r>
                  <w:r>
                    <w:rPr>
                      <w:rFonts w:ascii="宋体"/>
                      <w:sz w:val="24"/>
                      <w:szCs w:val="24"/>
                    </w:rPr>
                    <w:t>,</w:t>
                  </w:r>
                  <w:r>
                    <w:rPr>
                      <w:rFonts w:hint="eastAsia" w:ascii="宋体" w:hAnsi="宋体" w:cs="宋体"/>
                      <w:sz w:val="24"/>
                      <w:szCs w:val="24"/>
                    </w:rPr>
                    <w:t>视同满足本项资格条件要求。</w:t>
                  </w:r>
                  <w:r>
                    <w:rPr>
                      <w:rFonts w:ascii="宋体" w:hAnsi="宋体"/>
                      <w:sz w:val="24"/>
                      <w:szCs w:val="24"/>
                    </w:rPr>
                    <w:t xml:space="preserve"> c.</w:t>
                  </w:r>
                  <w:r>
                    <w:rPr>
                      <w:rFonts w:hint="eastAsia" w:ascii="宋体" w:hAnsi="宋体" w:cs="宋体"/>
                      <w:sz w:val="24"/>
                      <w:szCs w:val="24"/>
                    </w:rPr>
                    <w:t>若为依法免税范围的供应商，提供依法免税证明材料的，视同满足本项资格条件要求。</w:t>
                  </w:r>
                  <w:r>
                    <w:rPr>
                      <w:rStyle w:val="23"/>
                      <w:rFonts w:hint="eastAsia" w:ascii="宋体" w:hAnsi="宋体" w:cs="宋体"/>
                      <w:bCs w:val="0"/>
                      <w:sz w:val="24"/>
                      <w:szCs w:val="24"/>
                    </w:rPr>
                    <w:t>注:本项允许供应商采用资格承诺，采用资格承诺制的供应商，须根据响应文件格式要求提供《资格承诺函》，否则，视为未按照询价通知书规定提交供应商的资格及资信文件，按资格审查不合格处理。</w:t>
                  </w:r>
                </w:p>
              </w:tc>
            </w:tr>
            <w:tr w14:paraId="6F24C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7B5485AB">
                  <w:pPr>
                    <w:pStyle w:val="36"/>
                    <w:spacing w:line="400" w:lineRule="exact"/>
                    <w:rPr>
                      <w:rFonts w:ascii="宋体" w:hAnsi="宋体"/>
                      <w:sz w:val="24"/>
                      <w:szCs w:val="24"/>
                    </w:rPr>
                  </w:pPr>
                  <w:r>
                    <w:rPr>
                      <w:rFonts w:ascii="宋体" w:hAnsi="宋体"/>
                      <w:sz w:val="24"/>
                      <w:szCs w:val="24"/>
                    </w:rPr>
                    <w:t>6</w:t>
                  </w:r>
                </w:p>
              </w:tc>
              <w:tc>
                <w:tcPr>
                  <w:tcW w:w="1588" w:type="dxa"/>
                  <w:tcBorders>
                    <w:top w:val="single" w:color="auto" w:sz="6" w:space="0"/>
                    <w:left w:val="single" w:color="auto" w:sz="6" w:space="0"/>
                    <w:bottom w:val="single" w:color="auto" w:sz="6" w:space="0"/>
                    <w:right w:val="single" w:color="auto" w:sz="6" w:space="0"/>
                  </w:tcBorders>
                </w:tcPr>
                <w:p w14:paraId="64CD878B">
                  <w:pPr>
                    <w:pStyle w:val="36"/>
                    <w:spacing w:line="400" w:lineRule="exact"/>
                    <w:rPr>
                      <w:rFonts w:ascii="宋体"/>
                      <w:sz w:val="24"/>
                      <w:szCs w:val="24"/>
                    </w:rPr>
                  </w:pPr>
                  <w:r>
                    <w:rPr>
                      <w:rFonts w:hint="eastAsia" w:ascii="宋体" w:hAnsi="宋体" w:cs="宋体"/>
                      <w:sz w:val="24"/>
                      <w:szCs w:val="24"/>
                    </w:rPr>
                    <w:t>依法缴纳社会保障资金的证明材料</w:t>
                  </w:r>
                </w:p>
              </w:tc>
              <w:tc>
                <w:tcPr>
                  <w:tcW w:w="5580" w:type="dxa"/>
                  <w:tcBorders>
                    <w:top w:val="single" w:color="auto" w:sz="6" w:space="0"/>
                    <w:left w:val="single" w:color="auto" w:sz="6" w:space="0"/>
                    <w:bottom w:val="single" w:color="auto" w:sz="6" w:space="0"/>
                    <w:right w:val="single" w:color="auto" w:sz="6" w:space="0"/>
                  </w:tcBorders>
                </w:tcPr>
                <w:p w14:paraId="2433314B">
                  <w:pPr>
                    <w:pStyle w:val="36"/>
                    <w:spacing w:line="400" w:lineRule="exact"/>
                    <w:rPr>
                      <w:rFonts w:ascii="宋体"/>
                      <w:sz w:val="24"/>
                      <w:szCs w:val="24"/>
                    </w:rPr>
                  </w:pPr>
                  <w:r>
                    <w:rPr>
                      <w:rFonts w:hint="eastAsia" w:ascii="宋体" w:hAnsi="宋体"/>
                      <w:sz w:val="24"/>
                      <w:szCs w:val="24"/>
                    </w:rPr>
                    <w:t>①</w:t>
                  </w:r>
                  <w:r>
                    <w:rPr>
                      <w:rFonts w:hint="eastAsia" w:ascii="宋体" w:hAnsi="宋体" w:cs="宋体"/>
                      <w:sz w:val="24"/>
                      <w:szCs w:val="24"/>
                    </w:rPr>
                    <w:t>供应商提供的社会保障资金缴纳凭据复印件应符合下列规定：</w:t>
                  </w:r>
                  <w:r>
                    <w:rPr>
                      <w:rFonts w:ascii="宋体" w:hAnsi="宋体"/>
                      <w:sz w:val="24"/>
                      <w:szCs w:val="24"/>
                    </w:rPr>
                    <w:t xml:space="preserve"> a.</w:t>
                  </w:r>
                  <w:r>
                    <w:rPr>
                      <w:rFonts w:hint="eastAsia" w:ascii="宋体" w:hAnsi="宋体" w:cs="宋体"/>
                      <w:sz w:val="24"/>
                      <w:szCs w:val="24"/>
                    </w:rPr>
                    <w:t>提交响应文件截止时间前（不含提交响应文件截止时间的当月）已依法缴纳社会保障资金的供应商，提供提交响应文件截止时间前六个月（不含提交响应文件截止时间的当月）中任一月份的社会保障资金缴纳凭据复印件。</w:t>
                  </w:r>
                  <w:r>
                    <w:rPr>
                      <w:rFonts w:ascii="宋体" w:hAnsi="宋体"/>
                      <w:sz w:val="24"/>
                      <w:szCs w:val="24"/>
                    </w:rPr>
                    <w:t xml:space="preserve"> b.</w:t>
                  </w:r>
                  <w:r>
                    <w:rPr>
                      <w:rFonts w:hint="eastAsia" w:ascii="宋体" w:hAnsi="宋体" w:cs="宋体"/>
                      <w:sz w:val="24"/>
                      <w:szCs w:val="24"/>
                    </w:rPr>
                    <w:t>提交响应文件截止时间的当月成立的供应商，视同满足本项资格条件要求。</w:t>
                  </w:r>
                  <w:r>
                    <w:rPr>
                      <w:rFonts w:ascii="宋体" w:hAnsi="宋体"/>
                      <w:sz w:val="24"/>
                      <w:szCs w:val="24"/>
                    </w:rPr>
                    <w:t xml:space="preserve"> c.</w:t>
                  </w:r>
                  <w:r>
                    <w:rPr>
                      <w:rFonts w:hint="eastAsia" w:ascii="宋体" w:hAnsi="宋体" w:cs="宋体"/>
                      <w:sz w:val="24"/>
                      <w:szCs w:val="24"/>
                    </w:rPr>
                    <w:t>若为依法不需要缴纳或暂缓缴纳社会保障资金的供应商，提供依法不需要缴纳或暂缓缴纳社会保障资金证明材料的，视同满足本项资格条件要求。</w:t>
                  </w:r>
                  <w:r>
                    <w:rPr>
                      <w:rStyle w:val="23"/>
                      <w:rFonts w:hint="eastAsia" w:ascii="宋体" w:hAnsi="宋体" w:cs="宋体"/>
                      <w:bCs w:val="0"/>
                      <w:sz w:val="24"/>
                      <w:szCs w:val="24"/>
                    </w:rPr>
                    <w:t>注:本项允许供应商采用资格承诺，采用资格承诺制的供应商，须根据响应文件格式要求提供《资格承诺函》，否则，视为未按照询价通知书规定提交供应商的资格及资信文件，按资格审查不合格处理。</w:t>
                  </w:r>
                </w:p>
              </w:tc>
            </w:tr>
            <w:tr w14:paraId="65B5E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0ED57AB1">
                  <w:pPr>
                    <w:pStyle w:val="36"/>
                    <w:spacing w:line="400" w:lineRule="exact"/>
                    <w:rPr>
                      <w:rFonts w:ascii="宋体" w:hAnsi="宋体"/>
                      <w:sz w:val="24"/>
                      <w:szCs w:val="24"/>
                    </w:rPr>
                  </w:pPr>
                  <w:r>
                    <w:rPr>
                      <w:rFonts w:ascii="宋体" w:hAnsi="宋体"/>
                      <w:sz w:val="24"/>
                      <w:szCs w:val="24"/>
                    </w:rPr>
                    <w:t>7</w:t>
                  </w:r>
                </w:p>
              </w:tc>
              <w:tc>
                <w:tcPr>
                  <w:tcW w:w="1588" w:type="dxa"/>
                  <w:tcBorders>
                    <w:top w:val="single" w:color="auto" w:sz="6" w:space="0"/>
                    <w:left w:val="single" w:color="auto" w:sz="6" w:space="0"/>
                    <w:bottom w:val="single" w:color="auto" w:sz="6" w:space="0"/>
                    <w:right w:val="single" w:color="auto" w:sz="6" w:space="0"/>
                  </w:tcBorders>
                </w:tcPr>
                <w:p w14:paraId="67793E4A">
                  <w:pPr>
                    <w:pStyle w:val="36"/>
                    <w:spacing w:line="400" w:lineRule="exact"/>
                    <w:rPr>
                      <w:rFonts w:ascii="宋体" w:hAnsi="宋体"/>
                      <w:sz w:val="24"/>
                      <w:szCs w:val="24"/>
                    </w:rPr>
                  </w:pPr>
                  <w:r>
                    <w:rPr>
                      <w:rFonts w:hint="eastAsia" w:ascii="宋体" w:hAnsi="宋体" w:cs="宋体"/>
                      <w:sz w:val="24"/>
                      <w:szCs w:val="24"/>
                    </w:rPr>
                    <w:t>具备履行合同所必需设备和专业技术能力的声明函</w:t>
                  </w:r>
                  <w:r>
                    <w:rPr>
                      <w:rFonts w:ascii="宋体" w:hAnsi="宋体"/>
                      <w:sz w:val="24"/>
                      <w:szCs w:val="24"/>
                    </w:rPr>
                    <w:t>(</w:t>
                  </w:r>
                  <w:r>
                    <w:rPr>
                      <w:rFonts w:hint="eastAsia" w:ascii="宋体" w:hAnsi="宋体" w:cs="宋体"/>
                      <w:sz w:val="24"/>
                      <w:szCs w:val="24"/>
                    </w:rPr>
                    <w:t>若有</w:t>
                  </w:r>
                  <w:r>
                    <w:rPr>
                      <w:rFonts w:ascii="宋体" w:hAnsi="宋体"/>
                      <w:sz w:val="24"/>
                      <w:szCs w:val="24"/>
                    </w:rPr>
                    <w:t>)</w:t>
                  </w:r>
                </w:p>
              </w:tc>
              <w:tc>
                <w:tcPr>
                  <w:tcW w:w="5580" w:type="dxa"/>
                  <w:tcBorders>
                    <w:top w:val="single" w:color="auto" w:sz="6" w:space="0"/>
                    <w:left w:val="single" w:color="auto" w:sz="6" w:space="0"/>
                    <w:bottom w:val="single" w:color="auto" w:sz="6" w:space="0"/>
                    <w:right w:val="single" w:color="auto" w:sz="6" w:space="0"/>
                  </w:tcBorders>
                </w:tcPr>
                <w:p w14:paraId="60ABB3D5">
                  <w:pPr>
                    <w:pStyle w:val="36"/>
                    <w:spacing w:line="400" w:lineRule="exact"/>
                    <w:rPr>
                      <w:rFonts w:ascii="宋体"/>
                      <w:sz w:val="24"/>
                      <w:szCs w:val="24"/>
                    </w:rPr>
                  </w:pPr>
                  <w:r>
                    <w:rPr>
                      <w:rFonts w:hint="eastAsia" w:ascii="宋体" w:hAnsi="宋体"/>
                      <w:sz w:val="24"/>
                      <w:szCs w:val="24"/>
                    </w:rPr>
                    <w:t>①</w:t>
                  </w:r>
                  <w:r>
                    <w:rPr>
                      <w:rFonts w:hint="eastAsia" w:ascii="宋体" w:hAnsi="宋体" w:cs="宋体"/>
                      <w:sz w:val="24"/>
                      <w:szCs w:val="24"/>
                    </w:rPr>
                    <w:t>采购文件未要求供应商提供</w:t>
                  </w:r>
                  <w:r>
                    <w:rPr>
                      <w:rFonts w:hint="eastAsia" w:ascii="宋体" w:hAnsi="宋体"/>
                      <w:sz w:val="24"/>
                      <w:szCs w:val="24"/>
                    </w:rPr>
                    <w:t>“</w:t>
                  </w:r>
                  <w:r>
                    <w:rPr>
                      <w:rFonts w:hint="eastAsia" w:ascii="宋体" w:hAnsi="宋体" w:cs="宋体"/>
                      <w:sz w:val="24"/>
                      <w:szCs w:val="24"/>
                    </w:rPr>
                    <w:t>具备履行合同所必需的设备和专业技术能力专项证明材料</w:t>
                  </w:r>
                  <w:r>
                    <w:rPr>
                      <w:rFonts w:hint="eastAsia" w:ascii="宋体" w:hAnsi="宋体"/>
                      <w:sz w:val="24"/>
                      <w:szCs w:val="24"/>
                    </w:rPr>
                    <w:t>”</w:t>
                  </w:r>
                  <w:r>
                    <w:rPr>
                      <w:rFonts w:hint="eastAsia" w:ascii="宋体" w:hAnsi="宋体" w:cs="宋体"/>
                      <w:sz w:val="24"/>
                      <w:szCs w:val="24"/>
                    </w:rPr>
                    <w:t>的，供应商应提供本声明函。</w:t>
                  </w:r>
                  <w:r>
                    <w:rPr>
                      <w:rFonts w:ascii="宋体" w:hAnsi="宋体"/>
                      <w:sz w:val="24"/>
                      <w:szCs w:val="24"/>
                    </w:rPr>
                    <w:t xml:space="preserve"> </w:t>
                  </w:r>
                  <w:r>
                    <w:rPr>
                      <w:rFonts w:hint="eastAsia" w:ascii="宋体" w:hAnsi="宋体"/>
                      <w:sz w:val="24"/>
                      <w:szCs w:val="24"/>
                    </w:rPr>
                    <w:t>②</w:t>
                  </w:r>
                  <w:r>
                    <w:rPr>
                      <w:rFonts w:hint="eastAsia" w:ascii="宋体" w:hAnsi="宋体" w:cs="宋体"/>
                      <w:sz w:val="24"/>
                      <w:szCs w:val="24"/>
                    </w:rPr>
                    <w:t>采购文件要求供应商提供</w:t>
                  </w:r>
                  <w:r>
                    <w:rPr>
                      <w:rFonts w:hint="eastAsia" w:ascii="宋体" w:hAnsi="宋体"/>
                      <w:sz w:val="24"/>
                      <w:szCs w:val="24"/>
                    </w:rPr>
                    <w:t>“</w:t>
                  </w:r>
                  <w:r>
                    <w:rPr>
                      <w:rFonts w:hint="eastAsia" w:ascii="宋体" w:hAnsi="宋体" w:cs="宋体"/>
                      <w:sz w:val="24"/>
                      <w:szCs w:val="24"/>
                    </w:rPr>
                    <w:t>具备履行合同所必需的设备和专业技术能力专项证明材料</w:t>
                  </w:r>
                  <w:r>
                    <w:rPr>
                      <w:rFonts w:hint="eastAsia" w:ascii="宋体" w:hAnsi="宋体"/>
                      <w:sz w:val="24"/>
                      <w:szCs w:val="24"/>
                    </w:rPr>
                    <w:t>”</w:t>
                  </w:r>
                  <w:r>
                    <w:rPr>
                      <w:rFonts w:hint="eastAsia" w:ascii="宋体" w:hAnsi="宋体" w:cs="宋体"/>
                      <w:sz w:val="24"/>
                      <w:szCs w:val="24"/>
                    </w:rPr>
                    <w:t>的，供应商可不提供本声明函。</w:t>
                  </w:r>
                  <w:r>
                    <w:rPr>
                      <w:rStyle w:val="23"/>
                      <w:rFonts w:hint="eastAsia" w:ascii="宋体" w:hAnsi="宋体" w:cs="宋体"/>
                      <w:bCs w:val="0"/>
                      <w:sz w:val="24"/>
                      <w:szCs w:val="24"/>
                    </w:rPr>
                    <w:t>注:本项允许供应商采用资格承诺，采用资格承诺制的供应商，须根据响应文件格式要求提供《资格承诺函》，否则，视为未按照询价通知书规定提交供应商的资格及资信文件，按资格审查不合格处理。</w:t>
                  </w:r>
                </w:p>
              </w:tc>
            </w:tr>
            <w:tr w14:paraId="22225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6188E3CF">
                  <w:pPr>
                    <w:pStyle w:val="36"/>
                    <w:spacing w:line="400" w:lineRule="exact"/>
                    <w:rPr>
                      <w:rFonts w:ascii="宋体" w:hAnsi="宋体"/>
                      <w:sz w:val="24"/>
                      <w:szCs w:val="24"/>
                    </w:rPr>
                  </w:pPr>
                  <w:r>
                    <w:rPr>
                      <w:rFonts w:ascii="宋体" w:hAnsi="宋体"/>
                      <w:sz w:val="24"/>
                      <w:szCs w:val="24"/>
                    </w:rPr>
                    <w:t>8</w:t>
                  </w:r>
                </w:p>
              </w:tc>
              <w:tc>
                <w:tcPr>
                  <w:tcW w:w="1588" w:type="dxa"/>
                  <w:tcBorders>
                    <w:top w:val="single" w:color="auto" w:sz="6" w:space="0"/>
                    <w:left w:val="single" w:color="auto" w:sz="6" w:space="0"/>
                    <w:bottom w:val="single" w:color="auto" w:sz="6" w:space="0"/>
                    <w:right w:val="single" w:color="auto" w:sz="6" w:space="0"/>
                  </w:tcBorders>
                </w:tcPr>
                <w:p w14:paraId="6B64C2ED">
                  <w:pPr>
                    <w:pStyle w:val="36"/>
                    <w:spacing w:line="400" w:lineRule="exact"/>
                    <w:rPr>
                      <w:rFonts w:ascii="宋体"/>
                      <w:sz w:val="24"/>
                      <w:szCs w:val="24"/>
                    </w:rPr>
                  </w:pPr>
                  <w:r>
                    <w:rPr>
                      <w:rFonts w:hint="eastAsia" w:ascii="宋体" w:hAnsi="宋体" w:cs="宋体"/>
                      <w:sz w:val="24"/>
                      <w:szCs w:val="24"/>
                    </w:rPr>
                    <w:t>参加采购活动前三年内在经营活动中没有重大违法记录的声明</w:t>
                  </w:r>
                </w:p>
              </w:tc>
              <w:tc>
                <w:tcPr>
                  <w:tcW w:w="5580" w:type="dxa"/>
                  <w:tcBorders>
                    <w:top w:val="single" w:color="auto" w:sz="6" w:space="0"/>
                    <w:left w:val="single" w:color="auto" w:sz="6" w:space="0"/>
                    <w:bottom w:val="single" w:color="auto" w:sz="6" w:space="0"/>
                    <w:right w:val="single" w:color="auto" w:sz="6" w:space="0"/>
                  </w:tcBorders>
                </w:tcPr>
                <w:p w14:paraId="35B18B51">
                  <w:pPr>
                    <w:pStyle w:val="36"/>
                    <w:spacing w:line="400" w:lineRule="exact"/>
                    <w:rPr>
                      <w:rFonts w:ascii="宋体"/>
                      <w:sz w:val="24"/>
                      <w:szCs w:val="24"/>
                    </w:rPr>
                  </w:pPr>
                  <w:r>
                    <w:rPr>
                      <w:rFonts w:hint="eastAsia" w:ascii="宋体" w:hAnsi="宋体"/>
                      <w:sz w:val="24"/>
                      <w:szCs w:val="24"/>
                    </w:rPr>
                    <w:t>①</w:t>
                  </w:r>
                  <w:r>
                    <w:rPr>
                      <w:rFonts w:hint="eastAsia" w:ascii="宋体" w:hAnsi="宋体" w:cs="宋体"/>
                      <w:sz w:val="24"/>
                      <w:szCs w:val="24"/>
                    </w:rPr>
                    <w:t>重大违法记录：指供应商因违法经营受到刑事处罚或责令停产停业、吊销许可证或执照、较大数额罚款等行政处罚。根据财库〔</w:t>
                  </w:r>
                  <w:r>
                    <w:rPr>
                      <w:rFonts w:ascii="宋体" w:hAnsi="宋体"/>
                      <w:sz w:val="24"/>
                      <w:szCs w:val="24"/>
                    </w:rPr>
                    <w:t>2022</w:t>
                  </w:r>
                  <w:r>
                    <w:rPr>
                      <w:rFonts w:hint="eastAsia" w:ascii="宋体" w:hAnsi="宋体" w:cs="宋体"/>
                      <w:sz w:val="24"/>
                      <w:szCs w:val="24"/>
                    </w:rPr>
                    <w:t>〕</w:t>
                  </w:r>
                  <w:r>
                    <w:rPr>
                      <w:rFonts w:ascii="宋体" w:hAnsi="宋体"/>
                      <w:sz w:val="24"/>
                      <w:szCs w:val="24"/>
                    </w:rPr>
                    <w:t>3</w:t>
                  </w:r>
                  <w:r>
                    <w:rPr>
                      <w:rFonts w:hint="eastAsia" w:ascii="宋体" w:hAnsi="宋体" w:cs="宋体"/>
                      <w:sz w:val="24"/>
                      <w:szCs w:val="24"/>
                    </w:rPr>
                    <w:t>号文件的规定，</w:t>
                  </w:r>
                  <w:r>
                    <w:rPr>
                      <w:rFonts w:hint="eastAsia" w:ascii="宋体" w:hAnsi="宋体"/>
                      <w:sz w:val="24"/>
                      <w:szCs w:val="24"/>
                    </w:rPr>
                    <w:t>“</w:t>
                  </w:r>
                  <w:r>
                    <w:rPr>
                      <w:rFonts w:hint="eastAsia" w:ascii="宋体" w:hAnsi="宋体" w:cs="宋体"/>
                      <w:sz w:val="24"/>
                      <w:szCs w:val="24"/>
                    </w:rPr>
                    <w:t>较大数额罚款</w:t>
                  </w:r>
                  <w:r>
                    <w:rPr>
                      <w:rFonts w:hint="eastAsia" w:ascii="宋体" w:hAnsi="宋体"/>
                      <w:sz w:val="24"/>
                      <w:szCs w:val="24"/>
                    </w:rPr>
                    <w:t>”</w:t>
                  </w:r>
                  <w:r>
                    <w:rPr>
                      <w:rFonts w:hint="eastAsia" w:ascii="宋体" w:hAnsi="宋体" w:cs="宋体"/>
                      <w:sz w:val="24"/>
                      <w:szCs w:val="24"/>
                    </w:rPr>
                    <w:t>认定为</w:t>
                  </w:r>
                  <w:r>
                    <w:rPr>
                      <w:rFonts w:ascii="宋体" w:hAnsi="宋体"/>
                      <w:sz w:val="24"/>
                      <w:szCs w:val="24"/>
                    </w:rPr>
                    <w:t>200</w:t>
                  </w:r>
                  <w:r>
                    <w:rPr>
                      <w:rFonts w:hint="eastAsia" w:ascii="宋体" w:hAnsi="宋体" w:cs="宋体"/>
                      <w:sz w:val="24"/>
                      <w:szCs w:val="24"/>
                    </w:rPr>
                    <w:t>万元以上的罚款，法律、行政法规以及国务院有关部门明确规定相关领域</w:t>
                  </w:r>
                  <w:r>
                    <w:rPr>
                      <w:rFonts w:hint="eastAsia" w:ascii="宋体" w:hAnsi="宋体"/>
                      <w:sz w:val="24"/>
                      <w:szCs w:val="24"/>
                    </w:rPr>
                    <w:t>“</w:t>
                  </w:r>
                  <w:r>
                    <w:rPr>
                      <w:rFonts w:hint="eastAsia" w:ascii="宋体" w:hAnsi="宋体" w:cs="宋体"/>
                      <w:sz w:val="24"/>
                      <w:szCs w:val="24"/>
                    </w:rPr>
                    <w:t>较大数额罚款</w:t>
                  </w:r>
                  <w:r>
                    <w:rPr>
                      <w:rFonts w:hint="eastAsia" w:ascii="宋体" w:hAnsi="宋体"/>
                      <w:sz w:val="24"/>
                      <w:szCs w:val="24"/>
                    </w:rPr>
                    <w:t>”</w:t>
                  </w:r>
                  <w:r>
                    <w:rPr>
                      <w:rFonts w:hint="eastAsia" w:ascii="宋体" w:hAnsi="宋体" w:cs="宋体"/>
                      <w:sz w:val="24"/>
                      <w:szCs w:val="24"/>
                    </w:rPr>
                    <w:t>标准高于</w:t>
                  </w:r>
                  <w:r>
                    <w:rPr>
                      <w:rFonts w:ascii="宋体" w:hAnsi="宋体"/>
                      <w:sz w:val="24"/>
                      <w:szCs w:val="24"/>
                    </w:rPr>
                    <w:t>200</w:t>
                  </w:r>
                  <w:r>
                    <w:rPr>
                      <w:rFonts w:hint="eastAsia" w:ascii="宋体" w:hAnsi="宋体" w:cs="宋体"/>
                      <w:sz w:val="24"/>
                      <w:szCs w:val="24"/>
                    </w:rPr>
                    <w:t>万元的，从其规定。</w:t>
                  </w:r>
                  <w:r>
                    <w:rPr>
                      <w:rStyle w:val="23"/>
                      <w:rFonts w:hint="eastAsia" w:ascii="宋体" w:hAnsi="宋体" w:cs="宋体"/>
                      <w:bCs w:val="0"/>
                      <w:sz w:val="24"/>
                      <w:szCs w:val="24"/>
                    </w:rPr>
                    <w:t>注:本项允许供应商采用资格承诺，采用资格承诺制的供应商，须根据响应文件格式要求提供《资格承诺函》，否则，视为未按照询价通知书规定提交供应商的资格及资信文件，按资格审查不合格处理。</w:t>
                  </w:r>
                </w:p>
              </w:tc>
            </w:tr>
            <w:tr w14:paraId="60201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4192D02C">
                  <w:pPr>
                    <w:pStyle w:val="36"/>
                    <w:spacing w:line="400" w:lineRule="exact"/>
                    <w:rPr>
                      <w:rFonts w:ascii="宋体" w:hAnsi="宋体"/>
                      <w:sz w:val="24"/>
                      <w:szCs w:val="24"/>
                    </w:rPr>
                  </w:pPr>
                  <w:r>
                    <w:rPr>
                      <w:rFonts w:ascii="宋体" w:hAnsi="宋体"/>
                      <w:sz w:val="24"/>
                      <w:szCs w:val="24"/>
                    </w:rPr>
                    <w:t>9</w:t>
                  </w:r>
                </w:p>
              </w:tc>
              <w:tc>
                <w:tcPr>
                  <w:tcW w:w="1588" w:type="dxa"/>
                  <w:tcBorders>
                    <w:top w:val="single" w:color="auto" w:sz="6" w:space="0"/>
                    <w:left w:val="single" w:color="auto" w:sz="6" w:space="0"/>
                    <w:bottom w:val="single" w:color="auto" w:sz="6" w:space="0"/>
                    <w:right w:val="single" w:color="auto" w:sz="6" w:space="0"/>
                  </w:tcBorders>
                </w:tcPr>
                <w:p w14:paraId="381BC432">
                  <w:pPr>
                    <w:pStyle w:val="36"/>
                    <w:spacing w:line="400" w:lineRule="exact"/>
                    <w:rPr>
                      <w:rFonts w:ascii="宋体"/>
                      <w:sz w:val="24"/>
                      <w:szCs w:val="24"/>
                    </w:rPr>
                  </w:pPr>
                  <w:r>
                    <w:rPr>
                      <w:rFonts w:hint="eastAsia" w:ascii="宋体" w:hAnsi="宋体" w:cs="宋体"/>
                      <w:sz w:val="24"/>
                      <w:szCs w:val="24"/>
                    </w:rPr>
                    <w:t>信用信息查询结果</w:t>
                  </w:r>
                </w:p>
              </w:tc>
              <w:tc>
                <w:tcPr>
                  <w:tcW w:w="5580" w:type="dxa"/>
                  <w:tcBorders>
                    <w:top w:val="single" w:color="auto" w:sz="6" w:space="0"/>
                    <w:left w:val="single" w:color="auto" w:sz="6" w:space="0"/>
                    <w:bottom w:val="single" w:color="auto" w:sz="6" w:space="0"/>
                    <w:right w:val="single" w:color="auto" w:sz="6" w:space="0"/>
                  </w:tcBorders>
                </w:tcPr>
                <w:p w14:paraId="2AE983D1">
                  <w:pPr>
                    <w:pStyle w:val="36"/>
                    <w:spacing w:line="400" w:lineRule="exact"/>
                    <w:rPr>
                      <w:rFonts w:ascii="宋体"/>
                      <w:sz w:val="24"/>
                      <w:szCs w:val="24"/>
                    </w:rPr>
                  </w:pPr>
                  <w:r>
                    <w:rPr>
                      <w:rFonts w:hint="eastAsia" w:ascii="宋体" w:hAnsi="宋体"/>
                      <w:sz w:val="24"/>
                      <w:szCs w:val="24"/>
                    </w:rPr>
                    <w:t>①</w:t>
                  </w:r>
                  <w:r>
                    <w:rPr>
                      <w:rFonts w:hint="eastAsia" w:ascii="宋体" w:hAnsi="宋体" w:cs="宋体"/>
                      <w:sz w:val="24"/>
                      <w:szCs w:val="24"/>
                    </w:rPr>
                    <w:t>信用记录查询的截止时点：信用记录查询的截止时点为本项目提交响应文件截止时间当日。</w:t>
                  </w:r>
                  <w:r>
                    <w:rPr>
                      <w:rFonts w:ascii="宋体" w:hAnsi="宋体"/>
                      <w:sz w:val="24"/>
                      <w:szCs w:val="24"/>
                    </w:rPr>
                    <w:t xml:space="preserve"> </w:t>
                  </w:r>
                  <w:r>
                    <w:rPr>
                      <w:rFonts w:hint="eastAsia" w:ascii="宋体" w:hAnsi="宋体"/>
                      <w:sz w:val="24"/>
                      <w:szCs w:val="24"/>
                    </w:rPr>
                    <w:t>②</w:t>
                  </w:r>
                  <w:r>
                    <w:rPr>
                      <w:rFonts w:hint="eastAsia" w:ascii="宋体" w:hAnsi="宋体" w:cs="宋体"/>
                      <w:sz w:val="24"/>
                      <w:szCs w:val="24"/>
                    </w:rPr>
                    <w:t>信用记录查询渠道：信用中国（</w:t>
                  </w:r>
                  <w:r>
                    <w:rPr>
                      <w:rFonts w:ascii="宋体" w:hAnsi="宋体"/>
                      <w:sz w:val="24"/>
                      <w:szCs w:val="24"/>
                    </w:rPr>
                    <w:t>www.creditchina.gov.cn</w:t>
                  </w:r>
                  <w:r>
                    <w:rPr>
                      <w:rFonts w:hint="eastAsia" w:ascii="宋体" w:hAnsi="宋体" w:cs="宋体"/>
                      <w:sz w:val="24"/>
                      <w:szCs w:val="24"/>
                    </w:rPr>
                    <w:t>）、中国政府采购网（</w:t>
                  </w:r>
                  <w:r>
                    <w:rPr>
                      <w:rFonts w:ascii="宋体" w:hAnsi="宋体"/>
                      <w:sz w:val="24"/>
                      <w:szCs w:val="24"/>
                    </w:rPr>
                    <w:t>www.ccgp.gov.cn</w:t>
                  </w:r>
                  <w:r>
                    <w:rPr>
                      <w:rFonts w:hint="eastAsia" w:ascii="宋体" w:hAnsi="宋体" w:cs="宋体"/>
                      <w:sz w:val="24"/>
                      <w:szCs w:val="24"/>
                    </w:rPr>
                    <w:t>）。</w:t>
                  </w:r>
                  <w:r>
                    <w:rPr>
                      <w:rFonts w:ascii="宋体" w:hAnsi="宋体"/>
                      <w:sz w:val="24"/>
                      <w:szCs w:val="24"/>
                    </w:rPr>
                    <w:t xml:space="preserve"> </w:t>
                  </w:r>
                  <w:r>
                    <w:rPr>
                      <w:rFonts w:hint="eastAsia" w:ascii="宋体" w:hAnsi="宋体"/>
                      <w:sz w:val="24"/>
                      <w:szCs w:val="24"/>
                    </w:rPr>
                    <w:t>③</w:t>
                  </w:r>
                  <w:r>
                    <w:rPr>
                      <w:rFonts w:hint="eastAsia" w:ascii="宋体" w:hAnsi="宋体" w:cs="宋体"/>
                      <w:sz w:val="24"/>
                      <w:szCs w:val="24"/>
                    </w:rPr>
                    <w:t>信用记录的查询：由询价小组通过上述网站查询并打印供应商的信用记录。</w:t>
                  </w:r>
                  <w:r>
                    <w:rPr>
                      <w:rFonts w:ascii="宋体" w:hAnsi="宋体"/>
                      <w:sz w:val="24"/>
                      <w:szCs w:val="24"/>
                    </w:rPr>
                    <w:t xml:space="preserve"> </w:t>
                  </w:r>
                  <w:r>
                    <w:rPr>
                      <w:rFonts w:hint="eastAsia" w:ascii="宋体" w:hAnsi="宋体"/>
                      <w:sz w:val="24"/>
                      <w:szCs w:val="24"/>
                    </w:rPr>
                    <w:t>④</w:t>
                  </w:r>
                  <w:r>
                    <w:rPr>
                      <w:rFonts w:hint="eastAsia" w:ascii="宋体" w:hAnsi="宋体" w:cs="宋体"/>
                      <w:sz w:val="24"/>
                      <w:szCs w:val="24"/>
                    </w:rPr>
                    <w:t>经查询，供应商参加本项目采购活动</w:t>
                  </w:r>
                  <w:r>
                    <w:rPr>
                      <w:rFonts w:ascii="宋体" w:hAnsi="宋体"/>
                      <w:sz w:val="24"/>
                      <w:szCs w:val="24"/>
                    </w:rPr>
                    <w:t>(</w:t>
                  </w:r>
                  <w:r>
                    <w:rPr>
                      <w:rFonts w:hint="eastAsia" w:ascii="宋体" w:hAnsi="宋体" w:cs="宋体"/>
                      <w:sz w:val="24"/>
                      <w:szCs w:val="24"/>
                    </w:rPr>
                    <w:t>投标截止时间</w:t>
                  </w:r>
                  <w:r>
                    <w:rPr>
                      <w:rFonts w:ascii="宋体" w:hAnsi="宋体"/>
                      <w:sz w:val="24"/>
                      <w:szCs w:val="24"/>
                    </w:rPr>
                    <w:t>)</w:t>
                  </w:r>
                  <w:r>
                    <w:rPr>
                      <w:rFonts w:hint="eastAsia" w:ascii="宋体" w:hAnsi="宋体" w:cs="宋体"/>
                      <w:sz w:val="24"/>
                      <w:szCs w:val="24"/>
                    </w:rPr>
                    <w:t>前三年内被列入失信被执行人名单、重大税收违法案件当事人名单、政府采购严重违法失信行为记录名单及其他重大违法记录且相关信用惩戒期限未满的，其资格审查不合格。</w:t>
                  </w:r>
                </w:p>
              </w:tc>
            </w:tr>
            <w:tr w14:paraId="06EFD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op w:val="single" w:color="auto" w:sz="6" w:space="0"/>
                    <w:left w:val="single" w:color="auto" w:sz="6" w:space="0"/>
                    <w:bottom w:val="single" w:color="auto" w:sz="6" w:space="0"/>
                    <w:right w:val="single" w:color="auto" w:sz="6" w:space="0"/>
                  </w:tcBorders>
                </w:tcPr>
                <w:p w14:paraId="237C104C">
                  <w:pPr>
                    <w:pStyle w:val="36"/>
                    <w:spacing w:line="400" w:lineRule="exact"/>
                    <w:rPr>
                      <w:rFonts w:ascii="宋体" w:hAnsi="宋体"/>
                      <w:sz w:val="24"/>
                      <w:szCs w:val="24"/>
                    </w:rPr>
                  </w:pPr>
                  <w:r>
                    <w:rPr>
                      <w:rFonts w:ascii="宋体" w:hAnsi="宋体"/>
                      <w:sz w:val="24"/>
                      <w:szCs w:val="24"/>
                    </w:rPr>
                    <w:t>10</w:t>
                  </w:r>
                </w:p>
              </w:tc>
              <w:tc>
                <w:tcPr>
                  <w:tcW w:w="1588" w:type="dxa"/>
                  <w:tcBorders>
                    <w:top w:val="single" w:color="auto" w:sz="6" w:space="0"/>
                    <w:left w:val="single" w:color="auto" w:sz="6" w:space="0"/>
                    <w:bottom w:val="single" w:color="auto" w:sz="6" w:space="0"/>
                    <w:right w:val="single" w:color="auto" w:sz="6" w:space="0"/>
                  </w:tcBorders>
                </w:tcPr>
                <w:p w14:paraId="65464081">
                  <w:pPr>
                    <w:pStyle w:val="36"/>
                    <w:spacing w:line="400" w:lineRule="exact"/>
                    <w:rPr>
                      <w:rFonts w:ascii="宋体"/>
                      <w:sz w:val="24"/>
                      <w:szCs w:val="24"/>
                    </w:rPr>
                  </w:pPr>
                  <w:r>
                    <w:rPr>
                      <w:rFonts w:hint="eastAsia" w:ascii="宋体" w:hAnsi="宋体" w:cs="宋体"/>
                      <w:sz w:val="24"/>
                      <w:szCs w:val="24"/>
                    </w:rPr>
                    <w:t>联合体协议（若有）</w:t>
                  </w:r>
                </w:p>
              </w:tc>
              <w:tc>
                <w:tcPr>
                  <w:tcW w:w="5580" w:type="dxa"/>
                  <w:tcBorders>
                    <w:top w:val="single" w:color="auto" w:sz="6" w:space="0"/>
                    <w:left w:val="single" w:color="auto" w:sz="6" w:space="0"/>
                    <w:bottom w:val="single" w:color="auto" w:sz="6" w:space="0"/>
                    <w:right w:val="single" w:color="auto" w:sz="6" w:space="0"/>
                  </w:tcBorders>
                </w:tcPr>
                <w:p w14:paraId="193A51F5">
                  <w:pPr>
                    <w:pStyle w:val="36"/>
                    <w:spacing w:line="400" w:lineRule="exact"/>
                    <w:rPr>
                      <w:rFonts w:ascii="宋体"/>
                      <w:sz w:val="24"/>
                      <w:szCs w:val="24"/>
                    </w:rPr>
                  </w:pPr>
                  <w:r>
                    <w:rPr>
                      <w:rFonts w:hint="eastAsia" w:ascii="宋体" w:hAnsi="宋体"/>
                      <w:sz w:val="24"/>
                      <w:szCs w:val="24"/>
                    </w:rPr>
                    <w:t>①</w:t>
                  </w:r>
                  <w:r>
                    <w:rPr>
                      <w:rFonts w:hint="eastAsia" w:ascii="宋体" w:hAnsi="宋体" w:cs="宋体"/>
                      <w:sz w:val="24"/>
                      <w:szCs w:val="24"/>
                    </w:rPr>
                    <w:t>采购文件接受联合体报价且供应商为联合体的，供应商应提供本协议；否则无须提供。</w:t>
                  </w:r>
                  <w:r>
                    <w:rPr>
                      <w:rFonts w:ascii="宋体" w:hAnsi="宋体"/>
                      <w:sz w:val="24"/>
                      <w:szCs w:val="24"/>
                    </w:rPr>
                    <w:t xml:space="preserve"> </w:t>
                  </w:r>
                  <w:r>
                    <w:rPr>
                      <w:rFonts w:hint="eastAsia" w:ascii="宋体" w:hAnsi="宋体"/>
                      <w:sz w:val="24"/>
                      <w:szCs w:val="24"/>
                    </w:rPr>
                    <w:t>②</w:t>
                  </w:r>
                  <w:r>
                    <w:rPr>
                      <w:rFonts w:hint="eastAsia" w:ascii="宋体" w:hAnsi="宋体" w:cs="宋体"/>
                      <w:sz w:val="24"/>
                      <w:szCs w:val="24"/>
                    </w:rPr>
                    <w:t>本协议由委托代理人签字或盖章的，应按照采购文件第六章载明的格式提供</w:t>
                  </w:r>
                  <w:r>
                    <w:rPr>
                      <w:rFonts w:hint="eastAsia" w:ascii="宋体" w:hAnsi="宋体"/>
                      <w:sz w:val="24"/>
                      <w:szCs w:val="24"/>
                    </w:rPr>
                    <w:t>“</w:t>
                  </w:r>
                  <w:r>
                    <w:rPr>
                      <w:rFonts w:hint="eastAsia" w:ascii="宋体" w:hAnsi="宋体" w:cs="宋体"/>
                      <w:sz w:val="24"/>
                      <w:szCs w:val="24"/>
                    </w:rPr>
                    <w:t>单位负责人授权书</w:t>
                  </w:r>
                  <w:r>
                    <w:rPr>
                      <w:rFonts w:hint="eastAsia" w:ascii="宋体" w:hAnsi="宋体"/>
                      <w:sz w:val="24"/>
                      <w:szCs w:val="24"/>
                    </w:rPr>
                    <w:t>”</w:t>
                  </w:r>
                  <w:r>
                    <w:rPr>
                      <w:rFonts w:hint="eastAsia" w:ascii="宋体" w:hAnsi="宋体" w:cs="宋体"/>
                      <w:sz w:val="24"/>
                      <w:szCs w:val="24"/>
                    </w:rPr>
                    <w:t>。</w:t>
                  </w:r>
                </w:p>
              </w:tc>
            </w:tr>
          </w:tbl>
          <w:p w14:paraId="53A1E05F">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2</w:t>
            </w:r>
            <w:r>
              <w:rPr>
                <w:rFonts w:hint="eastAsia" w:ascii="宋体" w:hAnsi="宋体" w:cs="宋体"/>
                <w:sz w:val="24"/>
                <w:szCs w:val="24"/>
              </w:rPr>
              <w:t>）特定条件：</w:t>
            </w:r>
          </w:p>
          <w:p w14:paraId="71ED77F8">
            <w:pPr>
              <w:pStyle w:val="36"/>
              <w:spacing w:line="400" w:lineRule="exact"/>
              <w:rPr>
                <w:rFonts w:ascii="宋体"/>
                <w:sz w:val="24"/>
                <w:szCs w:val="24"/>
              </w:rPr>
            </w:pPr>
            <w:r>
              <w:rPr>
                <w:rFonts w:hint="eastAsia" w:ascii="宋体" w:hAnsi="宋体" w:cs="宋体"/>
                <w:sz w:val="24"/>
                <w:szCs w:val="24"/>
              </w:rPr>
              <w:t>采购包</w:t>
            </w:r>
            <w:r>
              <w:rPr>
                <w:rFonts w:ascii="宋体" w:hAnsi="宋体"/>
                <w:sz w:val="24"/>
                <w:szCs w:val="24"/>
              </w:rPr>
              <w:t>1</w:t>
            </w:r>
            <w:r>
              <w:rPr>
                <w:rFonts w:hint="eastAsia" w:ascii="宋体" w:hAnsi="宋体" w:cs="宋体"/>
                <w:sz w:val="24"/>
                <w:szCs w:val="24"/>
              </w:rPr>
              <w:t>：</w:t>
            </w: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44"/>
              <w:gridCol w:w="5580"/>
            </w:tblGrid>
            <w:tr w14:paraId="13DCD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044" w:type="dxa"/>
                  <w:tcBorders>
                    <w:top w:val="single" w:color="auto" w:sz="6" w:space="0"/>
                    <w:left w:val="single" w:color="auto" w:sz="6" w:space="0"/>
                    <w:bottom w:val="single" w:color="auto" w:sz="6" w:space="0"/>
                    <w:right w:val="single" w:color="auto" w:sz="6" w:space="0"/>
                  </w:tcBorders>
                  <w:vAlign w:val="center"/>
                </w:tcPr>
                <w:p w14:paraId="4C8B7599">
                  <w:pPr>
                    <w:pStyle w:val="36"/>
                    <w:spacing w:line="400" w:lineRule="exact"/>
                    <w:jc w:val="center"/>
                    <w:rPr>
                      <w:rFonts w:ascii="宋体"/>
                      <w:sz w:val="24"/>
                      <w:szCs w:val="24"/>
                    </w:rPr>
                  </w:pPr>
                  <w:r>
                    <w:rPr>
                      <w:rFonts w:hint="eastAsia" w:ascii="宋体" w:hAnsi="宋体" w:cs="宋体"/>
                      <w:sz w:val="24"/>
                      <w:szCs w:val="24"/>
                    </w:rPr>
                    <w:t>资格审查要求概况</w:t>
                  </w:r>
                </w:p>
              </w:tc>
              <w:tc>
                <w:tcPr>
                  <w:tcW w:w="5580" w:type="dxa"/>
                  <w:tcBorders>
                    <w:top w:val="single" w:color="auto" w:sz="6" w:space="0"/>
                    <w:left w:val="single" w:color="auto" w:sz="6" w:space="0"/>
                    <w:bottom w:val="single" w:color="auto" w:sz="6" w:space="0"/>
                    <w:right w:val="single" w:color="auto" w:sz="6" w:space="0"/>
                  </w:tcBorders>
                  <w:vAlign w:val="center"/>
                </w:tcPr>
                <w:p w14:paraId="7A41DA1D">
                  <w:pPr>
                    <w:pStyle w:val="36"/>
                    <w:spacing w:line="400" w:lineRule="exact"/>
                    <w:jc w:val="center"/>
                    <w:rPr>
                      <w:rFonts w:ascii="宋体"/>
                      <w:sz w:val="24"/>
                      <w:szCs w:val="24"/>
                    </w:rPr>
                  </w:pPr>
                  <w:r>
                    <w:rPr>
                      <w:rFonts w:hint="eastAsia" w:ascii="宋体" w:hAnsi="宋体" w:cs="宋体"/>
                      <w:sz w:val="24"/>
                      <w:szCs w:val="24"/>
                    </w:rPr>
                    <w:t>评审点具体描述</w:t>
                  </w:r>
                </w:p>
              </w:tc>
            </w:tr>
            <w:tr w14:paraId="56A20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044" w:type="dxa"/>
                  <w:tcBorders>
                    <w:top w:val="single" w:color="auto" w:sz="6" w:space="0"/>
                    <w:left w:val="single" w:color="auto" w:sz="6" w:space="0"/>
                    <w:bottom w:val="single" w:color="auto" w:sz="6" w:space="0"/>
                    <w:right w:val="single" w:color="auto" w:sz="6" w:space="0"/>
                  </w:tcBorders>
                  <w:vAlign w:val="center"/>
                </w:tcPr>
                <w:p w14:paraId="06247AF9">
                  <w:pPr>
                    <w:pStyle w:val="36"/>
                    <w:keepNext w:val="0"/>
                    <w:keepLines w:val="0"/>
                    <w:pageBreakBefore w:val="0"/>
                    <w:kinsoku/>
                    <w:wordWrap/>
                    <w:overflowPunct/>
                    <w:topLinePunct w:val="0"/>
                    <w:bidi w:val="0"/>
                    <w:snapToGrid/>
                    <w:spacing w:line="400" w:lineRule="exact"/>
                    <w:jc w:val="center"/>
                    <w:textAlignment w:val="auto"/>
                    <w:outlineLvl w:val="9"/>
                    <w:rPr>
                      <w:rFonts w:ascii="宋体" w:hAnsi="宋体" w:cs="宋体"/>
                      <w:sz w:val="24"/>
                      <w:szCs w:val="24"/>
                    </w:rPr>
                  </w:pPr>
                  <w:r>
                    <w:rPr>
                      <w:rFonts w:hint="eastAsia" w:ascii="宋体" w:hAnsi="宋体" w:cs="宋体"/>
                      <w:color w:val="000000"/>
                      <w:sz w:val="24"/>
                      <w:szCs w:val="24"/>
                      <w:lang w:bidi="ar"/>
                    </w:rPr>
                    <w:t>《政府采购供应商资格承诺函》</w:t>
                  </w:r>
                  <w:r>
                    <w:rPr>
                      <w:rFonts w:hint="eastAsia" w:ascii="宋体" w:hAnsi="宋体" w:cs="宋体"/>
                      <w:sz w:val="24"/>
                      <w:szCs w:val="24"/>
                    </w:rPr>
                    <w:t>（采购文件其他地方要求与本条款要求不一致的，以本条款要求为准）</w:t>
                  </w:r>
                </w:p>
              </w:tc>
              <w:tc>
                <w:tcPr>
                  <w:tcW w:w="5580" w:type="dxa"/>
                  <w:tcBorders>
                    <w:top w:val="single" w:color="auto" w:sz="6" w:space="0"/>
                    <w:left w:val="single" w:color="auto" w:sz="6" w:space="0"/>
                    <w:bottom w:val="single" w:color="auto" w:sz="6" w:space="0"/>
                    <w:right w:val="single" w:color="auto" w:sz="6" w:space="0"/>
                  </w:tcBorders>
                  <w:vAlign w:val="center"/>
                </w:tcPr>
                <w:p w14:paraId="0BE11C7A">
                  <w:pPr>
                    <w:pStyle w:val="36"/>
                    <w:keepNext w:val="0"/>
                    <w:keepLines w:val="0"/>
                    <w:pageBreakBefore w:val="0"/>
                    <w:kinsoku/>
                    <w:wordWrap/>
                    <w:overflowPunct/>
                    <w:topLinePunct w:val="0"/>
                    <w:bidi w:val="0"/>
                    <w:snapToGrid/>
                    <w:spacing w:line="400" w:lineRule="exact"/>
                    <w:jc w:val="both"/>
                    <w:textAlignment w:val="auto"/>
                    <w:outlineLvl w:val="9"/>
                    <w:rPr>
                      <w:rFonts w:ascii="宋体" w:hAnsi="宋体" w:cs="宋体"/>
                      <w:sz w:val="24"/>
                      <w:szCs w:val="24"/>
                    </w:rPr>
                  </w:pPr>
                  <w:r>
                    <w:rPr>
                      <w:rFonts w:hint="eastAsia" w:ascii="宋体" w:hAnsi="宋体" w:cs="宋体"/>
                      <w:color w:val="000000"/>
                      <w:sz w:val="24"/>
                      <w:szCs w:val="24"/>
                      <w:lang w:bidi="ar"/>
                    </w:rPr>
                    <w:t>根据《福建省财政厅关于印发推行政府采购供应商资格承诺制指导意见的通知》（闽财购〔2024〕6号），参加本项目询价的供应商提供《政府采购供应商资格承诺函》（格式见第六章 响应文件格式）的，在投标（响应）文件中可不提供《中华人民共和国政府采购法实施条例》第十七条第一款规定的资格条件证明材料</w:t>
                  </w:r>
                  <w:r>
                    <w:rPr>
                      <w:rFonts w:hint="eastAsia" w:ascii="宋体" w:hAnsi="宋体" w:cs="宋体"/>
                      <w:b/>
                      <w:bCs/>
                      <w:color w:val="000000"/>
                      <w:sz w:val="24"/>
                      <w:szCs w:val="24"/>
                      <w:lang w:bidi="ar"/>
                    </w:rPr>
                    <w:t>（证明材料指法人或者其他组织的营业执照等证明文件、财务状况报告证明文件、依法缴纳税收和社会保障资金的证明文件、具备履行合同所必需设备和专业技术能力的声明函、参加政府采购活动前3年内在经营活动中没有重大违法记录的书面声明）</w:t>
                  </w:r>
                  <w:r>
                    <w:rPr>
                      <w:rFonts w:hint="eastAsia" w:ascii="宋体" w:hAnsi="宋体" w:cs="宋体"/>
                      <w:color w:val="000000"/>
                      <w:sz w:val="24"/>
                      <w:szCs w:val="24"/>
                      <w:lang w:bidi="ar"/>
                    </w:rPr>
                    <w:t>，供应商可自行选择是否提供本承诺函，若不提供本承诺函的，应按询价通知书要求提供相应的证明材料。供应商应对其承诺内容的真实性、合法性、有效性负责，不得作出虚假承诺，承诺不实的，属于提供虚假材料谋取中标、成交，依法追究相关的法律责任。</w:t>
                  </w:r>
                </w:p>
              </w:tc>
            </w:tr>
            <w:tr w14:paraId="7E44A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044" w:type="dxa"/>
                  <w:tcBorders>
                    <w:top w:val="single" w:color="auto" w:sz="6" w:space="0"/>
                    <w:left w:val="single" w:color="auto" w:sz="6" w:space="0"/>
                    <w:bottom w:val="single" w:color="auto" w:sz="6" w:space="0"/>
                    <w:right w:val="single" w:color="auto" w:sz="6" w:space="0"/>
                  </w:tcBorders>
                  <w:vAlign w:val="center"/>
                </w:tcPr>
                <w:p w14:paraId="5FDDBA54">
                  <w:pPr>
                    <w:pStyle w:val="36"/>
                    <w:keepNext w:val="0"/>
                    <w:keepLines w:val="0"/>
                    <w:pageBreakBefore w:val="0"/>
                    <w:kinsoku/>
                    <w:wordWrap/>
                    <w:overflowPunct/>
                    <w:topLinePunct w:val="0"/>
                    <w:bidi w:val="0"/>
                    <w:snapToGrid/>
                    <w:spacing w:line="400" w:lineRule="exact"/>
                    <w:jc w:val="center"/>
                    <w:textAlignment w:val="auto"/>
                    <w:outlineLvl w:val="9"/>
                    <w:rPr>
                      <w:rFonts w:hint="eastAsia" w:ascii="宋体" w:hAnsi="宋体" w:cs="宋体"/>
                      <w:sz w:val="24"/>
                      <w:szCs w:val="24"/>
                    </w:rPr>
                  </w:pPr>
                  <w:r>
                    <w:rPr>
                      <w:rFonts w:hint="eastAsia" w:ascii="宋体" w:hAnsi="宋体" w:cs="宋体"/>
                      <w:color w:val="000000"/>
                      <w:sz w:val="24"/>
                      <w:szCs w:val="24"/>
                      <w:lang w:bidi="ar"/>
                    </w:rPr>
                    <w:t>本采购包属于专门面向</w:t>
                  </w:r>
                  <w:r>
                    <w:rPr>
                      <w:rFonts w:hint="eastAsia" w:ascii="宋体" w:hAnsi="宋体" w:cs="宋体"/>
                      <w:color w:val="000000"/>
                      <w:sz w:val="24"/>
                      <w:szCs w:val="24"/>
                      <w:lang w:val="en-US" w:eastAsia="zh-CN" w:bidi="ar"/>
                    </w:rPr>
                    <w:t>中小</w:t>
                  </w:r>
                  <w:r>
                    <w:rPr>
                      <w:rFonts w:hint="eastAsia" w:ascii="宋体" w:hAnsi="宋体" w:cs="宋体"/>
                      <w:color w:val="000000"/>
                      <w:sz w:val="24"/>
                      <w:szCs w:val="24"/>
                      <w:lang w:bidi="ar"/>
                    </w:rPr>
                    <w:t>企业采购</w:t>
                  </w:r>
                </w:p>
              </w:tc>
              <w:tc>
                <w:tcPr>
                  <w:tcW w:w="5580" w:type="dxa"/>
                  <w:tcBorders>
                    <w:top w:val="single" w:color="auto" w:sz="6" w:space="0"/>
                    <w:left w:val="single" w:color="auto" w:sz="6" w:space="0"/>
                    <w:bottom w:val="single" w:color="auto" w:sz="6" w:space="0"/>
                    <w:right w:val="single" w:color="auto" w:sz="6" w:space="0"/>
                  </w:tcBorders>
                  <w:vAlign w:val="center"/>
                </w:tcPr>
                <w:p w14:paraId="1401C331">
                  <w:pPr>
                    <w:pStyle w:val="36"/>
                    <w:keepNext w:val="0"/>
                    <w:keepLines w:val="0"/>
                    <w:pageBreakBefore w:val="0"/>
                    <w:kinsoku/>
                    <w:wordWrap/>
                    <w:overflowPunct/>
                    <w:topLinePunct w:val="0"/>
                    <w:bidi w:val="0"/>
                    <w:snapToGrid/>
                    <w:spacing w:line="400" w:lineRule="exact"/>
                    <w:jc w:val="both"/>
                    <w:textAlignment w:val="auto"/>
                    <w:outlineLvl w:val="9"/>
                    <w:rPr>
                      <w:rFonts w:hint="eastAsia" w:ascii="宋体" w:hAnsi="宋体" w:cs="宋体"/>
                      <w:sz w:val="24"/>
                      <w:szCs w:val="24"/>
                    </w:rPr>
                  </w:pPr>
                  <w:r>
                    <w:rPr>
                      <w:rFonts w:hint="eastAsia" w:ascii="宋体" w:hAnsi="宋体" w:cs="宋体"/>
                      <w:color w:val="000000"/>
                      <w:sz w:val="24"/>
                      <w:szCs w:val="24"/>
                      <w:lang w:bidi="ar"/>
                    </w:rPr>
                    <w:t>①本项目专门面向符合财政部、工信部文件（财库〔2020〕46号）规定的</w:t>
                  </w:r>
                  <w:r>
                    <w:rPr>
                      <w:rFonts w:hint="eastAsia" w:ascii="宋体" w:hAnsi="宋体" w:cs="宋体"/>
                      <w:color w:val="000000"/>
                      <w:sz w:val="24"/>
                      <w:szCs w:val="24"/>
                      <w:lang w:val="en-US" w:eastAsia="zh-CN" w:bidi="ar"/>
                    </w:rPr>
                    <w:t>中、</w:t>
                  </w:r>
                  <w:r>
                    <w:rPr>
                      <w:rFonts w:hint="eastAsia" w:ascii="宋体" w:hAnsi="宋体" w:cs="宋体"/>
                      <w:color w:val="000000"/>
                      <w:sz w:val="24"/>
                      <w:szCs w:val="24"/>
                      <w:lang w:bidi="ar"/>
                    </w:rPr>
                    <w:t>小、微</w:t>
                  </w:r>
                  <w:r>
                    <w:rPr>
                      <w:rFonts w:hint="eastAsia" w:ascii="宋体" w:hAnsi="宋体" w:cs="宋体"/>
                      <w:color w:val="000000"/>
                      <w:sz w:val="24"/>
                      <w:szCs w:val="24"/>
                      <w:lang w:val="en-US" w:eastAsia="zh-CN" w:bidi="ar"/>
                    </w:rPr>
                    <w:t>型</w:t>
                  </w:r>
                  <w:r>
                    <w:rPr>
                      <w:rFonts w:hint="eastAsia" w:ascii="宋体" w:hAnsi="宋体" w:cs="宋体"/>
                      <w:color w:val="000000"/>
                      <w:sz w:val="24"/>
                      <w:szCs w:val="24"/>
                      <w:lang w:bidi="ar"/>
                    </w:rPr>
                    <w:t>企业采购。</w:t>
                  </w:r>
                  <w:r>
                    <w:rPr>
                      <w:rFonts w:hint="eastAsia" w:ascii="宋体" w:hAnsi="宋体" w:cs="宋体"/>
                      <w:color w:val="000000"/>
                      <w:sz w:val="24"/>
                      <w:szCs w:val="24"/>
                      <w:lang w:val="en-US" w:eastAsia="zh-CN" w:bidi="ar"/>
                    </w:rPr>
                    <w:t>供应商</w:t>
                  </w:r>
                  <w:r>
                    <w:rPr>
                      <w:rFonts w:hint="eastAsia" w:ascii="宋体" w:hAnsi="宋体" w:cs="宋体"/>
                      <w:color w:val="000000"/>
                      <w:sz w:val="24"/>
                      <w:szCs w:val="24"/>
                      <w:lang w:bidi="ar"/>
                    </w:rPr>
                    <w:t>须按照本</w:t>
                  </w:r>
                  <w:r>
                    <w:rPr>
                      <w:rFonts w:hint="eastAsia" w:ascii="宋体" w:hAnsi="宋体" w:cs="宋体"/>
                      <w:color w:val="000000"/>
                      <w:sz w:val="24"/>
                      <w:szCs w:val="24"/>
                      <w:lang w:val="en-US" w:eastAsia="zh-CN" w:bidi="ar"/>
                    </w:rPr>
                    <w:t>询价通知书</w:t>
                  </w:r>
                  <w:r>
                    <w:rPr>
                      <w:rFonts w:hint="eastAsia" w:ascii="宋体" w:hAnsi="宋体" w:cs="宋体"/>
                      <w:color w:val="000000"/>
                      <w:sz w:val="24"/>
                      <w:szCs w:val="24"/>
                      <w:lang w:bidi="ar"/>
                    </w:rPr>
                    <w:t>规定的范本提供《</w:t>
                  </w:r>
                  <w:r>
                    <w:rPr>
                      <w:rFonts w:hint="eastAsia" w:ascii="宋体" w:hAnsi="宋体" w:cs="宋体"/>
                      <w:color w:val="000000"/>
                      <w:sz w:val="24"/>
                      <w:szCs w:val="24"/>
                      <w:lang w:val="en-US" w:eastAsia="zh-CN" w:bidi="ar"/>
                    </w:rPr>
                    <w:t>中小</w:t>
                  </w:r>
                  <w:r>
                    <w:rPr>
                      <w:rFonts w:hint="eastAsia" w:ascii="宋体" w:hAnsi="宋体" w:cs="宋体"/>
                      <w:color w:val="000000"/>
                      <w:sz w:val="24"/>
                      <w:szCs w:val="24"/>
                      <w:lang w:bidi="ar"/>
                    </w:rPr>
                    <w:t>企业声明函》（货物），即货物</w:t>
                  </w:r>
                  <w:r>
                    <w:rPr>
                      <w:rFonts w:hint="eastAsia" w:ascii="宋体" w:hAnsi="宋体" w:cs="宋体"/>
                      <w:color w:val="000000"/>
                      <w:sz w:val="24"/>
                      <w:szCs w:val="24"/>
                      <w:lang w:val="en-US" w:eastAsia="zh-CN" w:bidi="ar"/>
                    </w:rPr>
                    <w:t>全部</w:t>
                  </w:r>
                  <w:r>
                    <w:rPr>
                      <w:rFonts w:hint="eastAsia" w:ascii="宋体" w:hAnsi="宋体" w:cs="宋体"/>
                      <w:color w:val="000000"/>
                      <w:sz w:val="24"/>
                      <w:szCs w:val="24"/>
                      <w:lang w:bidi="ar"/>
                    </w:rPr>
                    <w:t>由</w:t>
                  </w:r>
                  <w:r>
                    <w:rPr>
                      <w:rFonts w:hint="eastAsia" w:ascii="宋体" w:hAnsi="宋体" w:cs="宋体"/>
                      <w:color w:val="000000"/>
                      <w:sz w:val="24"/>
                      <w:szCs w:val="24"/>
                      <w:lang w:val="en-US" w:eastAsia="zh-CN" w:bidi="ar"/>
                    </w:rPr>
                    <w:t>中</w:t>
                  </w:r>
                  <w:r>
                    <w:rPr>
                      <w:rFonts w:hint="eastAsia" w:ascii="宋体" w:hAnsi="宋体" w:cs="宋体"/>
                      <w:color w:val="000000"/>
                      <w:sz w:val="24"/>
                      <w:szCs w:val="24"/>
                      <w:lang w:bidi="ar"/>
                    </w:rPr>
                    <w:t>/小/微</w:t>
                  </w:r>
                  <w:r>
                    <w:rPr>
                      <w:rFonts w:hint="eastAsia" w:ascii="宋体" w:hAnsi="宋体" w:cs="宋体"/>
                      <w:color w:val="000000"/>
                      <w:sz w:val="24"/>
                      <w:szCs w:val="24"/>
                      <w:lang w:val="en-US" w:eastAsia="zh-CN" w:bidi="ar"/>
                    </w:rPr>
                    <w:t>型</w:t>
                  </w:r>
                  <w:r>
                    <w:rPr>
                      <w:rFonts w:hint="eastAsia" w:ascii="宋体" w:hAnsi="宋体" w:cs="宋体"/>
                      <w:color w:val="000000"/>
                      <w:sz w:val="24"/>
                      <w:szCs w:val="24"/>
                      <w:lang w:bidi="ar"/>
                    </w:rPr>
                    <w:t>企业制造。</w:t>
                  </w:r>
                  <w:r>
                    <w:rPr>
                      <w:rFonts w:hint="eastAsia" w:ascii="宋体" w:hAnsi="宋体" w:cs="宋体"/>
                      <w:color w:val="000000"/>
                      <w:sz w:val="24"/>
                      <w:szCs w:val="24"/>
                      <w:lang w:val="en-US" w:eastAsia="zh-CN" w:bidi="ar"/>
                    </w:rPr>
                    <w:t>供应商</w:t>
                  </w:r>
                  <w:r>
                    <w:rPr>
                      <w:rFonts w:hint="eastAsia" w:ascii="宋体" w:hAnsi="宋体" w:cs="宋体"/>
                      <w:color w:val="000000"/>
                      <w:sz w:val="24"/>
                      <w:szCs w:val="24"/>
                      <w:lang w:bidi="ar"/>
                    </w:rPr>
                    <w:t>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若</w:t>
                  </w:r>
                  <w:r>
                    <w:rPr>
                      <w:rFonts w:hint="eastAsia" w:ascii="宋体" w:hAnsi="宋体" w:cs="宋体"/>
                      <w:color w:val="000000"/>
                      <w:sz w:val="24"/>
                      <w:szCs w:val="24"/>
                      <w:lang w:val="en-US" w:eastAsia="zh-CN" w:bidi="ar"/>
                    </w:rPr>
                    <w:t>询价通知书</w:t>
                  </w:r>
                  <w:r>
                    <w:rPr>
                      <w:rFonts w:hint="eastAsia" w:ascii="宋体" w:hAnsi="宋体" w:cs="宋体"/>
                      <w:color w:val="000000"/>
                      <w:sz w:val="24"/>
                      <w:szCs w:val="24"/>
                      <w:lang w:bidi="ar"/>
                    </w:rPr>
                    <w:t>中的有关条款与本条款有矛盾之处以此处为准。②监狱企业视同小型、微型企业，</w:t>
                  </w:r>
                  <w:r>
                    <w:rPr>
                      <w:rFonts w:hint="eastAsia" w:ascii="宋体" w:hAnsi="宋体" w:cs="宋体"/>
                      <w:color w:val="000000"/>
                      <w:sz w:val="24"/>
                      <w:szCs w:val="24"/>
                      <w:lang w:val="en-US" w:eastAsia="zh-CN" w:bidi="ar"/>
                    </w:rPr>
                    <w:t>供应商</w:t>
                  </w:r>
                  <w:r>
                    <w:rPr>
                      <w:rFonts w:hint="eastAsia" w:ascii="宋体" w:hAnsi="宋体" w:cs="宋体"/>
                      <w:color w:val="000000"/>
                      <w:sz w:val="24"/>
                      <w:szCs w:val="24"/>
                      <w:lang w:bidi="ar"/>
                    </w:rPr>
                    <w:t>为监狱企业的，可不提供中小企业声明函，但须提供由省级以上监狱管理局、戒毒管理局（含新疆生产建设兵团）出具的属于监狱企业的证明文件。③残疾人福利性单位视同小型、微型企业，</w:t>
                  </w:r>
                  <w:r>
                    <w:rPr>
                      <w:rFonts w:hint="eastAsia" w:ascii="宋体" w:hAnsi="宋体" w:cs="宋体"/>
                      <w:color w:val="000000"/>
                      <w:sz w:val="24"/>
                      <w:szCs w:val="24"/>
                      <w:lang w:val="en-US" w:eastAsia="zh-CN" w:bidi="ar"/>
                    </w:rPr>
                    <w:t>供应商</w:t>
                  </w:r>
                  <w:r>
                    <w:rPr>
                      <w:rFonts w:hint="eastAsia" w:ascii="宋体" w:hAnsi="宋体" w:cs="宋体"/>
                      <w:color w:val="000000"/>
                      <w:sz w:val="24"/>
                      <w:szCs w:val="24"/>
                      <w:lang w:bidi="ar"/>
                    </w:rPr>
                    <w:t>为残疾人福利性单位的，可不提供</w:t>
                  </w:r>
                  <w:r>
                    <w:rPr>
                      <w:rFonts w:hint="eastAsia" w:ascii="宋体" w:hAnsi="宋体" w:cs="宋体"/>
                      <w:color w:val="000000"/>
                      <w:sz w:val="24"/>
                      <w:szCs w:val="24"/>
                      <w:lang w:val="en-US" w:eastAsia="zh-CN" w:bidi="ar"/>
                    </w:rPr>
                    <w:t>中小</w:t>
                  </w:r>
                  <w:r>
                    <w:rPr>
                      <w:rFonts w:hint="eastAsia" w:ascii="宋体" w:hAnsi="宋体" w:cs="宋体"/>
                      <w:color w:val="000000"/>
                      <w:sz w:val="24"/>
                      <w:szCs w:val="24"/>
                      <w:lang w:bidi="ar"/>
                    </w:rPr>
                    <w:t>企业声明函，但须提供的《残疾人福利性单位声明函》。※</w:t>
                  </w:r>
                  <w:r>
                    <w:rPr>
                      <w:rFonts w:hint="eastAsia" w:ascii="宋体" w:hAnsi="宋体" w:cs="宋体"/>
                      <w:color w:val="000000"/>
                      <w:sz w:val="24"/>
                      <w:szCs w:val="24"/>
                      <w:lang w:val="en-US" w:eastAsia="zh-CN" w:bidi="ar"/>
                    </w:rPr>
                    <w:t>供应商</w:t>
                  </w:r>
                  <w:r>
                    <w:rPr>
                      <w:rFonts w:hint="eastAsia" w:ascii="宋体" w:hAnsi="宋体" w:cs="宋体"/>
                      <w:color w:val="000000"/>
                      <w:sz w:val="24"/>
                      <w:szCs w:val="24"/>
                      <w:lang w:bidi="ar"/>
                    </w:rPr>
                    <w:t>应按照</w:t>
                  </w:r>
                  <w:r>
                    <w:rPr>
                      <w:rFonts w:hint="eastAsia" w:ascii="宋体" w:hAnsi="宋体" w:cs="宋体"/>
                      <w:color w:val="000000"/>
                      <w:sz w:val="24"/>
                      <w:szCs w:val="24"/>
                      <w:lang w:val="en-US" w:eastAsia="zh-CN" w:bidi="ar"/>
                    </w:rPr>
                    <w:t>询价通知书</w:t>
                  </w:r>
                  <w:r>
                    <w:rPr>
                      <w:rFonts w:hint="eastAsia" w:ascii="宋体" w:hAnsi="宋体" w:cs="宋体"/>
                      <w:color w:val="000000"/>
                      <w:sz w:val="24"/>
                      <w:szCs w:val="24"/>
                      <w:lang w:bidi="ar"/>
                    </w:rPr>
                    <w:t>第</w:t>
                  </w:r>
                  <w:r>
                    <w:rPr>
                      <w:rFonts w:hint="eastAsia" w:ascii="宋体" w:hAnsi="宋体" w:cs="宋体"/>
                      <w:color w:val="000000"/>
                      <w:sz w:val="24"/>
                      <w:szCs w:val="24"/>
                      <w:lang w:val="en-US" w:eastAsia="zh-CN" w:bidi="ar"/>
                    </w:rPr>
                    <w:t>六</w:t>
                  </w:r>
                  <w:r>
                    <w:rPr>
                      <w:rFonts w:hint="eastAsia" w:ascii="宋体" w:hAnsi="宋体" w:cs="宋体"/>
                      <w:color w:val="000000"/>
                      <w:sz w:val="24"/>
                      <w:szCs w:val="24"/>
                      <w:lang w:bidi="ar"/>
                    </w:rPr>
                    <w:t>章规定提供。注：（1）享受扶持政策获得政府采购合同的，小微企业不得将合同分包给大</w:t>
                  </w:r>
                  <w:r>
                    <w:rPr>
                      <w:rFonts w:hint="eastAsia" w:ascii="宋体" w:hAnsi="宋体" w:cs="宋体"/>
                      <w:color w:val="000000"/>
                      <w:sz w:val="24"/>
                      <w:szCs w:val="24"/>
                      <w:highlight w:val="none"/>
                      <w:lang w:bidi="ar"/>
                    </w:rPr>
                    <w:t>中型企业，中型企业不得将合同分包给大型企业。（2）本项目为货物类采购项目，采购标的对应的</w:t>
                  </w:r>
                  <w:r>
                    <w:rPr>
                      <w:rFonts w:hint="eastAsia" w:ascii="宋体" w:hAnsi="宋体" w:cs="宋体"/>
                      <w:color w:val="000000"/>
                      <w:sz w:val="24"/>
                      <w:szCs w:val="24"/>
                      <w:highlight w:val="none"/>
                      <w:lang w:val="en-US" w:eastAsia="zh-CN" w:bidi="ar"/>
                    </w:rPr>
                    <w:t>小微</w:t>
                  </w:r>
                  <w:r>
                    <w:rPr>
                      <w:rFonts w:hint="eastAsia" w:ascii="宋体" w:hAnsi="宋体" w:cs="宋体"/>
                      <w:color w:val="000000"/>
                      <w:sz w:val="24"/>
                      <w:szCs w:val="24"/>
                      <w:highlight w:val="none"/>
                      <w:lang w:bidi="ar"/>
                    </w:rPr>
                    <w:t>企业划分标准所属行业为“工业”。（3）本项不在资</w:t>
                  </w:r>
                  <w:r>
                    <w:rPr>
                      <w:rFonts w:hint="eastAsia" w:ascii="宋体" w:hAnsi="宋体" w:cs="宋体"/>
                      <w:color w:val="000000"/>
                      <w:sz w:val="24"/>
                      <w:szCs w:val="24"/>
                      <w:lang w:bidi="ar"/>
                    </w:rPr>
                    <w:t>格承诺制范围内，</w:t>
                  </w:r>
                  <w:r>
                    <w:rPr>
                      <w:rFonts w:hint="eastAsia" w:ascii="宋体" w:hAnsi="宋体" w:cs="宋体"/>
                      <w:color w:val="000000"/>
                      <w:sz w:val="24"/>
                      <w:szCs w:val="24"/>
                      <w:lang w:val="en-US" w:eastAsia="zh-CN" w:bidi="ar"/>
                    </w:rPr>
                    <w:t>供应商</w:t>
                  </w:r>
                  <w:r>
                    <w:rPr>
                      <w:rFonts w:hint="eastAsia" w:ascii="宋体" w:hAnsi="宋体" w:cs="宋体"/>
                      <w:color w:val="000000"/>
                      <w:sz w:val="24"/>
                      <w:szCs w:val="24"/>
                      <w:lang w:bidi="ar"/>
                    </w:rPr>
                    <w:t>须按本项上述要求提供材料。</w:t>
                  </w:r>
                </w:p>
              </w:tc>
            </w:tr>
          </w:tbl>
          <w:p w14:paraId="53B72F37">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是否接受联合体报价：详见第一章询价邀请</w:t>
            </w:r>
            <w:r>
              <w:rPr>
                <w:rFonts w:ascii="宋体" w:hAnsi="宋体"/>
                <w:sz w:val="24"/>
                <w:szCs w:val="24"/>
              </w:rPr>
              <w:t>/</w:t>
            </w:r>
            <w:r>
              <w:rPr>
                <w:rFonts w:hint="eastAsia" w:ascii="宋体" w:hAnsi="宋体" w:cs="宋体"/>
                <w:sz w:val="24"/>
                <w:szCs w:val="24"/>
              </w:rPr>
              <w:t>询价邀请书</w:t>
            </w:r>
          </w:p>
          <w:p w14:paraId="3CC659A5">
            <w:pPr>
              <w:pStyle w:val="36"/>
              <w:spacing w:line="400" w:lineRule="exact"/>
              <w:rPr>
                <w:rFonts w:ascii="宋体"/>
                <w:sz w:val="24"/>
                <w:szCs w:val="24"/>
              </w:rPr>
            </w:pPr>
            <w:r>
              <w:rPr>
                <w:rFonts w:ascii="宋体" w:hAnsi="宋体"/>
                <w:sz w:val="24"/>
                <w:szCs w:val="24"/>
              </w:rPr>
              <w:t xml:space="preserve"> (3) </w:t>
            </w:r>
            <w:r>
              <w:rPr>
                <w:rFonts w:hint="eastAsia" w:ascii="宋体" w:hAnsi="宋体" w:cs="宋体"/>
                <w:sz w:val="24"/>
                <w:szCs w:val="24"/>
              </w:rPr>
              <w:t>询价保证金</w:t>
            </w:r>
          </w:p>
          <w:p w14:paraId="14190E97">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备注说明：</w:t>
            </w:r>
          </w:p>
          <w:p w14:paraId="3C8A691D">
            <w:pPr>
              <w:pStyle w:val="36"/>
              <w:spacing w:line="400" w:lineRule="exact"/>
              <w:rPr>
                <w:rFonts w:ascii="宋体"/>
                <w:sz w:val="24"/>
                <w:szCs w:val="24"/>
              </w:rPr>
            </w:pPr>
            <w:r>
              <w:rPr>
                <w:rFonts w:ascii="宋体" w:hAnsi="宋体"/>
                <w:sz w:val="24"/>
                <w:szCs w:val="24"/>
              </w:rPr>
              <w:t xml:space="preserve"> </w:t>
            </w:r>
            <w:r>
              <w:rPr>
                <w:rFonts w:hint="eastAsia" w:ascii="宋体" w:hAnsi="宋体"/>
                <w:sz w:val="24"/>
                <w:szCs w:val="24"/>
              </w:rPr>
              <w:t>①</w:t>
            </w:r>
            <w:r>
              <w:rPr>
                <w:rFonts w:hint="eastAsia" w:ascii="宋体" w:hAnsi="宋体" w:cs="宋体"/>
                <w:sz w:val="24"/>
                <w:szCs w:val="24"/>
              </w:rPr>
              <w:t>供应商应根据自身实际情况提供上述资格要求的证明材料，格式可参考询价通知书第六章提供。</w:t>
            </w:r>
          </w:p>
          <w:p w14:paraId="50E6FFC6">
            <w:pPr>
              <w:pStyle w:val="36"/>
              <w:spacing w:line="400" w:lineRule="exact"/>
              <w:rPr>
                <w:rFonts w:ascii="宋体"/>
                <w:sz w:val="24"/>
                <w:szCs w:val="24"/>
              </w:rPr>
            </w:pPr>
            <w:r>
              <w:rPr>
                <w:rFonts w:ascii="宋体" w:hAnsi="宋体"/>
                <w:sz w:val="24"/>
                <w:szCs w:val="24"/>
              </w:rPr>
              <w:t xml:space="preserve"> </w:t>
            </w:r>
            <w:r>
              <w:rPr>
                <w:rFonts w:hint="eastAsia" w:ascii="宋体" w:hAnsi="宋体"/>
                <w:sz w:val="24"/>
                <w:szCs w:val="24"/>
              </w:rPr>
              <w:t>②</w:t>
            </w:r>
            <w:r>
              <w:rPr>
                <w:rFonts w:hint="eastAsia" w:ascii="宋体" w:hAnsi="宋体" w:cs="宋体"/>
                <w:sz w:val="24"/>
                <w:szCs w:val="24"/>
              </w:rPr>
              <w:t>供应商提供的相应证明材料复印件均应符合：内容完整、清晰、整洁、并由供应商加盖其单位公章。</w:t>
            </w:r>
          </w:p>
        </w:tc>
      </w:tr>
      <w:tr w14:paraId="68435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2724A746">
            <w:pPr>
              <w:pStyle w:val="36"/>
              <w:spacing w:line="400" w:lineRule="exact"/>
              <w:rPr>
                <w:rFonts w:ascii="宋体" w:hAnsi="宋体"/>
                <w:sz w:val="24"/>
                <w:szCs w:val="24"/>
              </w:rPr>
            </w:pPr>
            <w:r>
              <w:rPr>
                <w:rFonts w:ascii="宋体" w:hAnsi="宋体"/>
                <w:sz w:val="24"/>
                <w:szCs w:val="24"/>
              </w:rPr>
              <w:t>2</w:t>
            </w:r>
          </w:p>
        </w:tc>
        <w:tc>
          <w:tcPr>
            <w:tcW w:w="816" w:type="dxa"/>
          </w:tcPr>
          <w:p w14:paraId="00184053">
            <w:pPr>
              <w:pStyle w:val="36"/>
              <w:spacing w:line="400" w:lineRule="exact"/>
              <w:rPr>
                <w:rFonts w:ascii="宋体" w:hAnsi="宋体"/>
                <w:sz w:val="24"/>
                <w:szCs w:val="24"/>
              </w:rPr>
            </w:pPr>
            <w:r>
              <w:rPr>
                <w:rFonts w:ascii="宋体" w:hAnsi="宋体"/>
                <w:sz w:val="24"/>
                <w:szCs w:val="24"/>
              </w:rPr>
              <w:t>9.4</w:t>
            </w:r>
          </w:p>
        </w:tc>
        <w:tc>
          <w:tcPr>
            <w:tcW w:w="8582" w:type="dxa"/>
          </w:tcPr>
          <w:p w14:paraId="05532566">
            <w:pPr>
              <w:pStyle w:val="36"/>
              <w:spacing w:line="400" w:lineRule="exact"/>
              <w:rPr>
                <w:rFonts w:ascii="宋体"/>
                <w:sz w:val="24"/>
                <w:szCs w:val="24"/>
              </w:rPr>
            </w:pPr>
            <w:r>
              <w:rPr>
                <w:rFonts w:hint="eastAsia" w:ascii="宋体" w:hAnsi="宋体" w:cs="宋体"/>
                <w:sz w:val="24"/>
                <w:szCs w:val="24"/>
              </w:rPr>
              <w:t>响应文件的份数：</w:t>
            </w:r>
          </w:p>
          <w:p w14:paraId="4AE67C12">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1</w:t>
            </w:r>
            <w:r>
              <w:rPr>
                <w:rFonts w:hint="eastAsia" w:ascii="宋体" w:hAnsi="宋体" w:cs="宋体"/>
                <w:sz w:val="24"/>
                <w:szCs w:val="24"/>
              </w:rPr>
              <w:t>）纸质响应文件：</w:t>
            </w:r>
          </w:p>
          <w:p w14:paraId="4F42F43C">
            <w:pPr>
              <w:pStyle w:val="36"/>
              <w:spacing w:line="400" w:lineRule="exact"/>
              <w:rPr>
                <w:rFonts w:ascii="宋体"/>
                <w:sz w:val="24"/>
                <w:szCs w:val="24"/>
              </w:rPr>
            </w:pPr>
            <w:r>
              <w:rPr>
                <w:rFonts w:ascii="宋体" w:hAnsi="宋体"/>
                <w:sz w:val="24"/>
                <w:szCs w:val="24"/>
              </w:rPr>
              <w:t xml:space="preserve"> </w:t>
            </w:r>
            <w:r>
              <w:rPr>
                <w:rFonts w:hint="eastAsia" w:ascii="宋体" w:hAnsi="宋体"/>
                <w:sz w:val="24"/>
                <w:szCs w:val="24"/>
              </w:rPr>
              <w:t>①</w:t>
            </w:r>
            <w:r>
              <w:rPr>
                <w:rFonts w:hint="eastAsia" w:ascii="宋体" w:hAnsi="宋体" w:cs="宋体"/>
                <w:sz w:val="24"/>
                <w:szCs w:val="24"/>
              </w:rPr>
              <w:t>纸质响应文件正本</w:t>
            </w:r>
            <w:r>
              <w:rPr>
                <w:rFonts w:ascii="宋体" w:hAnsi="宋体"/>
                <w:sz w:val="24"/>
                <w:szCs w:val="24"/>
              </w:rPr>
              <w:t xml:space="preserve"> 1 </w:t>
            </w:r>
            <w:r>
              <w:rPr>
                <w:rFonts w:hint="eastAsia" w:ascii="宋体" w:hAnsi="宋体" w:cs="宋体"/>
                <w:sz w:val="24"/>
                <w:szCs w:val="24"/>
              </w:rPr>
              <w:t>份</w:t>
            </w:r>
            <w:r>
              <w:rPr>
                <w:rFonts w:ascii="宋体" w:hAnsi="宋体"/>
                <w:sz w:val="24"/>
                <w:szCs w:val="24"/>
              </w:rPr>
              <w:t xml:space="preserve"> </w:t>
            </w:r>
            <w:r>
              <w:rPr>
                <w:rFonts w:hint="eastAsia" w:ascii="宋体" w:hAnsi="宋体" w:cs="宋体"/>
                <w:sz w:val="24"/>
                <w:szCs w:val="24"/>
              </w:rPr>
              <w:t>、副本</w:t>
            </w:r>
            <w:r>
              <w:rPr>
                <w:rFonts w:ascii="宋体" w:hAnsi="宋体"/>
                <w:sz w:val="24"/>
                <w:szCs w:val="24"/>
              </w:rPr>
              <w:t xml:space="preserve"> </w:t>
            </w:r>
            <w:r>
              <w:rPr>
                <w:rFonts w:hint="eastAsia" w:ascii="宋体" w:hAnsi="宋体"/>
                <w:sz w:val="24"/>
                <w:szCs w:val="24"/>
              </w:rPr>
              <w:t>2</w:t>
            </w:r>
            <w:r>
              <w:rPr>
                <w:rFonts w:ascii="宋体" w:hAnsi="宋体"/>
                <w:sz w:val="24"/>
                <w:szCs w:val="24"/>
              </w:rPr>
              <w:t xml:space="preserve"> </w:t>
            </w:r>
            <w:r>
              <w:rPr>
                <w:rFonts w:hint="eastAsia" w:ascii="宋体" w:hAnsi="宋体" w:cs="宋体"/>
                <w:sz w:val="24"/>
                <w:szCs w:val="24"/>
              </w:rPr>
              <w:t>份。</w:t>
            </w:r>
          </w:p>
          <w:p w14:paraId="1713CEA5">
            <w:pPr>
              <w:pStyle w:val="36"/>
              <w:spacing w:line="400" w:lineRule="exact"/>
              <w:rPr>
                <w:rFonts w:ascii="宋体"/>
                <w:sz w:val="24"/>
                <w:szCs w:val="24"/>
              </w:rPr>
            </w:pPr>
            <w:r>
              <w:rPr>
                <w:rFonts w:ascii="宋体" w:hAnsi="宋体"/>
                <w:sz w:val="24"/>
                <w:szCs w:val="24"/>
              </w:rPr>
              <w:t xml:space="preserve"> </w:t>
            </w:r>
            <w:r>
              <w:rPr>
                <w:rFonts w:hint="eastAsia" w:ascii="宋体" w:hAnsi="宋体"/>
                <w:sz w:val="24"/>
                <w:szCs w:val="24"/>
              </w:rPr>
              <w:t>②</w:t>
            </w:r>
            <w:r>
              <w:rPr>
                <w:rFonts w:hint="eastAsia" w:ascii="宋体" w:hAnsi="宋体" w:cs="宋体"/>
                <w:sz w:val="24"/>
                <w:szCs w:val="24"/>
              </w:rPr>
              <w:t>电子响应文件</w:t>
            </w:r>
            <w:r>
              <w:rPr>
                <w:rFonts w:ascii="宋体" w:hAnsi="宋体"/>
                <w:sz w:val="24"/>
                <w:szCs w:val="24"/>
              </w:rPr>
              <w:t xml:space="preserve">1 </w:t>
            </w:r>
            <w:r>
              <w:rPr>
                <w:rFonts w:hint="eastAsia" w:ascii="宋体" w:hAnsi="宋体" w:cs="宋体"/>
                <w:sz w:val="24"/>
                <w:szCs w:val="24"/>
              </w:rPr>
              <w:t>份：应包含</w:t>
            </w:r>
            <w:r>
              <w:rPr>
                <w:rFonts w:hint="eastAsia" w:ascii="宋体" w:hAnsi="宋体" w:eastAsia="MS Gothic" w:cs="MS Gothic"/>
                <w:sz w:val="24"/>
                <w:szCs w:val="24"/>
              </w:rPr>
              <w:t>☑</w:t>
            </w:r>
            <w:r>
              <w:rPr>
                <w:rFonts w:hint="eastAsia" w:ascii="宋体" w:hAnsi="宋体" w:cs="宋体"/>
                <w:sz w:val="24"/>
                <w:szCs w:val="24"/>
              </w:rPr>
              <w:t>扫描件（盖章签名后的扫描件）、</w:t>
            </w:r>
            <w:r>
              <w:rPr>
                <w:rFonts w:ascii="宋体" w:hAnsi="宋体" w:cs="宋体"/>
                <w:sz w:val="24"/>
                <w:szCs w:val="24"/>
              </w:rPr>
              <w:t xml:space="preserve"> </w:t>
            </w:r>
            <w:r>
              <w:rPr>
                <w:rFonts w:hint="eastAsia" w:ascii="宋体" w:hAnsi="宋体" w:eastAsia="MS Gothic" w:cs="MS Gothic"/>
                <w:sz w:val="24"/>
                <w:szCs w:val="24"/>
              </w:rPr>
              <w:t>☑</w:t>
            </w:r>
            <w:r>
              <w:rPr>
                <w:rFonts w:ascii="宋体" w:hAnsi="宋体" w:cs="宋体"/>
                <w:sz w:val="24"/>
                <w:szCs w:val="24"/>
              </w:rPr>
              <w:t>Word</w:t>
            </w:r>
            <w:r>
              <w:rPr>
                <w:rFonts w:hint="eastAsia" w:ascii="宋体" w:hAnsi="宋体" w:cs="宋体"/>
                <w:sz w:val="24"/>
                <w:szCs w:val="24"/>
              </w:rPr>
              <w:t>，采用光盘或</w:t>
            </w:r>
            <w:r>
              <w:rPr>
                <w:rFonts w:ascii="宋体" w:hAnsi="宋体" w:cs="宋体"/>
                <w:sz w:val="24"/>
                <w:szCs w:val="24"/>
              </w:rPr>
              <w:t>U</w:t>
            </w:r>
            <w:r>
              <w:rPr>
                <w:rFonts w:hint="eastAsia" w:ascii="宋体" w:hAnsi="宋体" w:cs="宋体"/>
                <w:sz w:val="24"/>
                <w:szCs w:val="24"/>
              </w:rPr>
              <w:t>盘提交，电子响应文件和纸质响应文件正本一起密封或单独密封。</w:t>
            </w:r>
          </w:p>
        </w:tc>
      </w:tr>
      <w:tr w14:paraId="2064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4291014F">
            <w:pPr>
              <w:pStyle w:val="36"/>
              <w:spacing w:line="400" w:lineRule="exact"/>
              <w:rPr>
                <w:rFonts w:ascii="宋体" w:hAnsi="宋体"/>
                <w:sz w:val="24"/>
                <w:szCs w:val="24"/>
              </w:rPr>
            </w:pPr>
            <w:r>
              <w:rPr>
                <w:rFonts w:ascii="宋体" w:hAnsi="宋体"/>
                <w:sz w:val="24"/>
                <w:szCs w:val="24"/>
              </w:rPr>
              <w:t>3</w:t>
            </w:r>
          </w:p>
        </w:tc>
        <w:tc>
          <w:tcPr>
            <w:tcW w:w="816" w:type="dxa"/>
          </w:tcPr>
          <w:p w14:paraId="4B07BE19">
            <w:pPr>
              <w:pStyle w:val="36"/>
              <w:spacing w:line="400" w:lineRule="exact"/>
              <w:rPr>
                <w:rFonts w:ascii="宋体"/>
                <w:sz w:val="24"/>
                <w:szCs w:val="24"/>
              </w:rPr>
            </w:pPr>
            <w:r>
              <w:rPr>
                <w:rFonts w:ascii="宋体" w:hAnsi="宋体"/>
                <w:sz w:val="24"/>
                <w:szCs w:val="24"/>
              </w:rPr>
              <w:t>9.5-</w:t>
            </w:r>
            <w:r>
              <w:rPr>
                <w:rFonts w:hint="eastAsia" w:ascii="宋体" w:hAnsi="宋体" w:cs="宋体"/>
                <w:sz w:val="24"/>
                <w:szCs w:val="24"/>
              </w:rPr>
              <w:t>（</w:t>
            </w:r>
            <w:r>
              <w:rPr>
                <w:rFonts w:ascii="宋体" w:hAnsi="宋体"/>
                <w:sz w:val="24"/>
                <w:szCs w:val="24"/>
              </w:rPr>
              <w:t>2</w:t>
            </w:r>
            <w:r>
              <w:rPr>
                <w:rFonts w:hint="eastAsia" w:ascii="宋体" w:hAnsi="宋体" w:cs="宋体"/>
                <w:sz w:val="24"/>
                <w:szCs w:val="24"/>
              </w:rPr>
              <w:t>）</w:t>
            </w:r>
            <w:r>
              <w:rPr>
                <w:rFonts w:ascii="宋体"/>
                <w:sz w:val="24"/>
                <w:szCs w:val="24"/>
              </w:rPr>
              <w:t>-</w:t>
            </w:r>
            <w:r>
              <w:rPr>
                <w:rFonts w:hint="eastAsia" w:ascii="宋体" w:hAnsi="宋体"/>
                <w:sz w:val="24"/>
                <w:szCs w:val="24"/>
              </w:rPr>
              <w:t>③</w:t>
            </w:r>
          </w:p>
        </w:tc>
        <w:tc>
          <w:tcPr>
            <w:tcW w:w="8582" w:type="dxa"/>
          </w:tcPr>
          <w:p w14:paraId="5D4BB9A1">
            <w:pPr>
              <w:pStyle w:val="36"/>
              <w:spacing w:line="400" w:lineRule="exact"/>
              <w:rPr>
                <w:rFonts w:ascii="宋体"/>
                <w:sz w:val="24"/>
                <w:szCs w:val="24"/>
              </w:rPr>
            </w:pPr>
            <w:r>
              <w:rPr>
                <w:rFonts w:hint="eastAsia" w:ascii="宋体" w:hAnsi="宋体" w:cs="宋体"/>
                <w:sz w:val="24"/>
                <w:szCs w:val="24"/>
              </w:rPr>
              <w:t>允许散装或活页装订的内容或材料：</w:t>
            </w:r>
          </w:p>
          <w:p w14:paraId="1206FD09">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1</w:t>
            </w:r>
            <w:r>
              <w:rPr>
                <w:rFonts w:hint="eastAsia" w:ascii="宋体" w:hAnsi="宋体" w:cs="宋体"/>
                <w:sz w:val="24"/>
                <w:szCs w:val="24"/>
              </w:rPr>
              <w:t>）响应文件的补充、修改或撤回；</w:t>
            </w:r>
          </w:p>
          <w:p w14:paraId="36AC2CFB">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2</w:t>
            </w:r>
            <w:r>
              <w:rPr>
                <w:rFonts w:hint="eastAsia" w:ascii="宋体" w:hAnsi="宋体" w:cs="宋体"/>
                <w:sz w:val="24"/>
                <w:szCs w:val="24"/>
              </w:rPr>
              <w:t>）其他内容或材料：无。</w:t>
            </w:r>
          </w:p>
        </w:tc>
      </w:tr>
      <w:tr w14:paraId="6CE08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3DDBC3BE">
            <w:pPr>
              <w:pStyle w:val="36"/>
              <w:spacing w:line="400" w:lineRule="exact"/>
              <w:rPr>
                <w:rFonts w:ascii="宋体" w:hAnsi="宋体"/>
                <w:sz w:val="24"/>
                <w:szCs w:val="24"/>
              </w:rPr>
            </w:pPr>
            <w:r>
              <w:rPr>
                <w:rFonts w:ascii="宋体" w:hAnsi="宋体"/>
                <w:sz w:val="24"/>
                <w:szCs w:val="24"/>
              </w:rPr>
              <w:t>4</w:t>
            </w:r>
          </w:p>
        </w:tc>
        <w:tc>
          <w:tcPr>
            <w:tcW w:w="816" w:type="dxa"/>
          </w:tcPr>
          <w:p w14:paraId="219AB2ED">
            <w:pPr>
              <w:pStyle w:val="36"/>
              <w:spacing w:line="400" w:lineRule="exact"/>
              <w:rPr>
                <w:rFonts w:ascii="宋体" w:hAnsi="宋体"/>
                <w:sz w:val="24"/>
                <w:szCs w:val="24"/>
              </w:rPr>
            </w:pPr>
            <w:r>
              <w:rPr>
                <w:rFonts w:ascii="宋体" w:hAnsi="宋体"/>
                <w:sz w:val="24"/>
                <w:szCs w:val="24"/>
              </w:rPr>
              <w:t>9.7</w:t>
            </w:r>
          </w:p>
          <w:p w14:paraId="3FC1CC81">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1</w:t>
            </w:r>
            <w:r>
              <w:rPr>
                <w:rFonts w:hint="eastAsia" w:ascii="宋体" w:hAnsi="宋体" w:cs="宋体"/>
                <w:sz w:val="24"/>
                <w:szCs w:val="24"/>
              </w:rPr>
              <w:t>）</w:t>
            </w:r>
          </w:p>
        </w:tc>
        <w:tc>
          <w:tcPr>
            <w:tcW w:w="8582" w:type="dxa"/>
          </w:tcPr>
          <w:p w14:paraId="6AEA3F56">
            <w:pPr>
              <w:pStyle w:val="36"/>
              <w:spacing w:line="400" w:lineRule="exact"/>
              <w:rPr>
                <w:rFonts w:ascii="宋体"/>
                <w:sz w:val="24"/>
                <w:szCs w:val="24"/>
              </w:rPr>
            </w:pPr>
            <w:r>
              <w:rPr>
                <w:rFonts w:hint="eastAsia" w:ascii="宋体" w:hAnsi="宋体" w:cs="宋体"/>
                <w:sz w:val="24"/>
                <w:szCs w:val="24"/>
              </w:rPr>
              <w:t>响应有效期：提交响应文件截止时间起</w:t>
            </w:r>
            <w:r>
              <w:rPr>
                <w:rFonts w:ascii="宋体" w:hAnsi="宋体"/>
                <w:sz w:val="24"/>
                <w:szCs w:val="24"/>
              </w:rPr>
              <w:t xml:space="preserve"> 90 </w:t>
            </w:r>
            <w:r>
              <w:rPr>
                <w:rFonts w:hint="eastAsia" w:ascii="宋体" w:hAnsi="宋体" w:cs="宋体"/>
                <w:sz w:val="24"/>
                <w:szCs w:val="24"/>
              </w:rPr>
              <w:t>个日历日。</w:t>
            </w:r>
          </w:p>
        </w:tc>
      </w:tr>
      <w:tr w14:paraId="3228A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7EEA9186">
            <w:pPr>
              <w:pStyle w:val="36"/>
              <w:spacing w:line="400" w:lineRule="exact"/>
              <w:rPr>
                <w:rFonts w:ascii="宋体" w:hAnsi="宋体"/>
                <w:sz w:val="24"/>
                <w:szCs w:val="24"/>
              </w:rPr>
            </w:pPr>
            <w:r>
              <w:rPr>
                <w:rFonts w:ascii="宋体" w:hAnsi="宋体"/>
                <w:sz w:val="24"/>
                <w:szCs w:val="24"/>
              </w:rPr>
              <w:t>5</w:t>
            </w:r>
          </w:p>
        </w:tc>
        <w:tc>
          <w:tcPr>
            <w:tcW w:w="816" w:type="dxa"/>
          </w:tcPr>
          <w:p w14:paraId="0C2AC439">
            <w:pPr>
              <w:pStyle w:val="36"/>
              <w:spacing w:line="400" w:lineRule="exact"/>
              <w:rPr>
                <w:rFonts w:ascii="宋体"/>
                <w:sz w:val="24"/>
                <w:szCs w:val="24"/>
              </w:rPr>
            </w:pPr>
            <w:r>
              <w:rPr>
                <w:rFonts w:ascii="宋体" w:hAnsi="宋体"/>
                <w:sz w:val="24"/>
                <w:szCs w:val="24"/>
              </w:rPr>
              <w:t xml:space="preserve">9.9 </w:t>
            </w:r>
            <w:r>
              <w:rPr>
                <w:rFonts w:hint="eastAsia" w:ascii="宋体" w:hAnsi="宋体" w:cs="宋体"/>
                <w:sz w:val="24"/>
                <w:szCs w:val="24"/>
              </w:rPr>
              <w:t>（</w:t>
            </w:r>
            <w:r>
              <w:rPr>
                <w:rFonts w:ascii="宋体" w:hAnsi="宋体"/>
                <w:sz w:val="24"/>
                <w:szCs w:val="24"/>
              </w:rPr>
              <w:t>2</w:t>
            </w:r>
            <w:r>
              <w:rPr>
                <w:rFonts w:hint="eastAsia" w:ascii="宋体" w:hAnsi="宋体" w:cs="宋体"/>
                <w:sz w:val="24"/>
                <w:szCs w:val="24"/>
              </w:rPr>
              <w:t>）</w:t>
            </w:r>
          </w:p>
        </w:tc>
        <w:tc>
          <w:tcPr>
            <w:tcW w:w="8582" w:type="dxa"/>
          </w:tcPr>
          <w:p w14:paraId="559DE288">
            <w:pPr>
              <w:pStyle w:val="36"/>
              <w:spacing w:line="400" w:lineRule="exact"/>
              <w:rPr>
                <w:rFonts w:ascii="宋体"/>
                <w:sz w:val="24"/>
                <w:szCs w:val="24"/>
              </w:rPr>
            </w:pPr>
            <w:r>
              <w:rPr>
                <w:rFonts w:hint="eastAsia" w:ascii="宋体" w:hAnsi="宋体" w:cs="宋体"/>
                <w:sz w:val="24"/>
                <w:szCs w:val="24"/>
              </w:rPr>
              <w:t>密封及其标记的具体形式：</w:t>
            </w:r>
          </w:p>
          <w:p w14:paraId="2FF3D948">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1</w:t>
            </w:r>
            <w:r>
              <w:rPr>
                <w:rFonts w:hint="eastAsia" w:ascii="宋体" w:hAnsi="宋体" w:cs="宋体"/>
                <w:sz w:val="24"/>
                <w:szCs w:val="24"/>
              </w:rPr>
              <w:t>）全部响应文件包括正本、副本、电子文本均应密封。未密封将导致响应文件被拒收。</w:t>
            </w:r>
          </w:p>
          <w:p w14:paraId="129D1964">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2</w:t>
            </w:r>
            <w:r>
              <w:rPr>
                <w:rFonts w:hint="eastAsia" w:ascii="宋体" w:hAnsi="宋体" w:cs="宋体"/>
                <w:sz w:val="24"/>
                <w:szCs w:val="24"/>
              </w:rPr>
              <w:t>）密封的外包装应至少标记</w:t>
            </w:r>
            <w:r>
              <w:rPr>
                <w:rFonts w:hint="eastAsia" w:ascii="宋体" w:hAnsi="宋体"/>
                <w:sz w:val="24"/>
                <w:szCs w:val="24"/>
              </w:rPr>
              <w:t>“</w:t>
            </w:r>
            <w:r>
              <w:rPr>
                <w:rFonts w:hint="eastAsia" w:ascii="宋体" w:hAnsi="宋体" w:cs="宋体"/>
                <w:sz w:val="24"/>
                <w:szCs w:val="24"/>
              </w:rPr>
              <w:t>项目名称、项目编号、所报采购包、供应商全称</w:t>
            </w:r>
            <w:r>
              <w:rPr>
                <w:rFonts w:hint="eastAsia" w:ascii="宋体" w:hAnsi="宋体"/>
                <w:sz w:val="24"/>
                <w:szCs w:val="24"/>
              </w:rPr>
              <w:t>”</w:t>
            </w:r>
            <w:r>
              <w:rPr>
                <w:rFonts w:hint="eastAsia" w:ascii="宋体" w:hAnsi="宋体" w:cs="宋体"/>
                <w:sz w:val="24"/>
                <w:szCs w:val="24"/>
              </w:rPr>
              <w:t>等内容，否则造成响应文件误投、遗漏或者提前拆封的，采购代理机构不承担责任。</w:t>
            </w:r>
          </w:p>
          <w:p w14:paraId="0F1035DC">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3</w:t>
            </w:r>
            <w:r>
              <w:rPr>
                <w:rFonts w:hint="eastAsia" w:ascii="宋体" w:hAnsi="宋体" w:cs="宋体"/>
                <w:sz w:val="24"/>
                <w:szCs w:val="24"/>
              </w:rPr>
              <w:t>）其他：无。</w:t>
            </w:r>
          </w:p>
        </w:tc>
      </w:tr>
      <w:tr w14:paraId="5FEF4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61E22D72">
            <w:pPr>
              <w:pStyle w:val="36"/>
              <w:spacing w:line="400" w:lineRule="exact"/>
              <w:rPr>
                <w:rFonts w:ascii="宋体" w:hAnsi="宋体"/>
                <w:sz w:val="24"/>
                <w:szCs w:val="24"/>
              </w:rPr>
            </w:pPr>
            <w:r>
              <w:rPr>
                <w:rFonts w:ascii="宋体" w:hAnsi="宋体"/>
                <w:sz w:val="24"/>
                <w:szCs w:val="24"/>
              </w:rPr>
              <w:t>6</w:t>
            </w:r>
          </w:p>
        </w:tc>
        <w:tc>
          <w:tcPr>
            <w:tcW w:w="816" w:type="dxa"/>
          </w:tcPr>
          <w:p w14:paraId="39192183">
            <w:pPr>
              <w:pStyle w:val="36"/>
              <w:spacing w:line="400" w:lineRule="exact"/>
              <w:rPr>
                <w:rFonts w:ascii="宋体"/>
                <w:sz w:val="24"/>
                <w:szCs w:val="24"/>
              </w:rPr>
            </w:pPr>
            <w:r>
              <w:rPr>
                <w:rFonts w:ascii="宋体" w:hAnsi="宋体"/>
                <w:sz w:val="24"/>
                <w:szCs w:val="24"/>
              </w:rPr>
              <w:t>9.6</w:t>
            </w:r>
            <w:r>
              <w:rPr>
                <w:rFonts w:hint="eastAsia" w:ascii="宋体" w:hAnsi="宋体" w:cs="宋体"/>
                <w:sz w:val="24"/>
                <w:szCs w:val="24"/>
              </w:rPr>
              <w:t>（</w:t>
            </w:r>
            <w:r>
              <w:rPr>
                <w:rFonts w:ascii="宋体" w:hAnsi="宋体"/>
                <w:sz w:val="24"/>
                <w:szCs w:val="24"/>
              </w:rPr>
              <w:t>1</w:t>
            </w:r>
            <w:r>
              <w:rPr>
                <w:rFonts w:hint="eastAsia" w:ascii="宋体" w:hAnsi="宋体" w:cs="宋体"/>
                <w:sz w:val="24"/>
                <w:szCs w:val="24"/>
              </w:rPr>
              <w:t>）</w:t>
            </w:r>
          </w:p>
        </w:tc>
        <w:tc>
          <w:tcPr>
            <w:tcW w:w="8582" w:type="dxa"/>
          </w:tcPr>
          <w:p w14:paraId="13878635">
            <w:pPr>
              <w:pStyle w:val="36"/>
              <w:spacing w:line="400" w:lineRule="exact"/>
              <w:rPr>
                <w:rFonts w:ascii="宋体"/>
                <w:sz w:val="24"/>
                <w:szCs w:val="24"/>
              </w:rPr>
            </w:pPr>
            <w:r>
              <w:rPr>
                <w:rFonts w:hint="eastAsia" w:ascii="宋体" w:hAnsi="宋体" w:cs="宋体"/>
                <w:sz w:val="24"/>
                <w:szCs w:val="24"/>
              </w:rPr>
              <w:t>是否允许成交供应商进行分包：</w:t>
            </w:r>
          </w:p>
          <w:p w14:paraId="213783D4">
            <w:pPr>
              <w:pStyle w:val="36"/>
              <w:spacing w:line="400" w:lineRule="exact"/>
              <w:rPr>
                <w:rFonts w:ascii="宋体"/>
                <w:sz w:val="24"/>
                <w:szCs w:val="24"/>
              </w:rPr>
            </w:pPr>
            <w:r>
              <w:rPr>
                <w:rFonts w:hint="eastAsia" w:ascii="宋体" w:hAnsi="宋体" w:cs="宋体"/>
                <w:sz w:val="24"/>
                <w:szCs w:val="24"/>
              </w:rPr>
              <w:t>采购包</w:t>
            </w:r>
            <w:r>
              <w:rPr>
                <w:rFonts w:ascii="宋体" w:hAnsi="宋体"/>
                <w:sz w:val="24"/>
                <w:szCs w:val="24"/>
              </w:rPr>
              <w:t>1</w:t>
            </w:r>
            <w:r>
              <w:rPr>
                <w:rFonts w:hint="eastAsia" w:ascii="宋体" w:hAnsi="宋体" w:cs="宋体"/>
                <w:sz w:val="24"/>
                <w:szCs w:val="24"/>
              </w:rPr>
              <w:t>：不允许合同分包；</w:t>
            </w:r>
          </w:p>
        </w:tc>
      </w:tr>
      <w:tr w14:paraId="0FD2B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1236CC89">
            <w:pPr>
              <w:pStyle w:val="36"/>
              <w:spacing w:line="400" w:lineRule="exact"/>
              <w:rPr>
                <w:rFonts w:ascii="宋体" w:hAnsi="宋体"/>
                <w:sz w:val="24"/>
                <w:szCs w:val="24"/>
              </w:rPr>
            </w:pPr>
            <w:r>
              <w:rPr>
                <w:rFonts w:ascii="宋体" w:hAnsi="宋体"/>
                <w:sz w:val="24"/>
                <w:szCs w:val="24"/>
              </w:rPr>
              <w:t>7</w:t>
            </w:r>
          </w:p>
        </w:tc>
        <w:tc>
          <w:tcPr>
            <w:tcW w:w="816" w:type="dxa"/>
          </w:tcPr>
          <w:p w14:paraId="7612EC83">
            <w:pPr>
              <w:pStyle w:val="36"/>
              <w:spacing w:line="400" w:lineRule="exact"/>
              <w:rPr>
                <w:rFonts w:ascii="宋体" w:hAnsi="宋体"/>
                <w:sz w:val="24"/>
                <w:szCs w:val="24"/>
              </w:rPr>
            </w:pPr>
            <w:r>
              <w:rPr>
                <w:rFonts w:ascii="宋体" w:hAnsi="宋体"/>
                <w:sz w:val="24"/>
                <w:szCs w:val="24"/>
              </w:rPr>
              <w:t>11.1</w:t>
            </w:r>
          </w:p>
        </w:tc>
        <w:tc>
          <w:tcPr>
            <w:tcW w:w="8582" w:type="dxa"/>
          </w:tcPr>
          <w:p w14:paraId="537BF558">
            <w:pPr>
              <w:pStyle w:val="36"/>
              <w:spacing w:line="400" w:lineRule="exact"/>
              <w:rPr>
                <w:rFonts w:ascii="宋体" w:cs="宋体"/>
                <w:sz w:val="24"/>
                <w:szCs w:val="24"/>
              </w:rPr>
            </w:pPr>
            <w:r>
              <w:rPr>
                <w:rFonts w:hint="eastAsia" w:ascii="宋体" w:hAnsi="宋体" w:cs="宋体"/>
                <w:sz w:val="24"/>
                <w:szCs w:val="24"/>
              </w:rPr>
              <w:t>本项目采用最低评标价法推荐</w:t>
            </w:r>
            <w:r>
              <w:rPr>
                <w:rFonts w:ascii="宋体" w:hAnsi="宋体"/>
                <w:sz w:val="24"/>
                <w:szCs w:val="24"/>
              </w:rPr>
              <w:t>3</w:t>
            </w:r>
            <w:r>
              <w:rPr>
                <w:rFonts w:hint="eastAsia" w:ascii="宋体" w:hAnsi="宋体" w:cs="宋体"/>
                <w:sz w:val="24"/>
                <w:szCs w:val="24"/>
              </w:rPr>
              <w:t>名成交候选人。</w:t>
            </w:r>
          </w:p>
          <w:p w14:paraId="6BB40B69">
            <w:pPr>
              <w:pStyle w:val="36"/>
              <w:spacing w:line="400" w:lineRule="exact"/>
              <w:rPr>
                <w:rFonts w:ascii="宋体"/>
                <w:sz w:val="24"/>
                <w:szCs w:val="24"/>
              </w:rPr>
            </w:pPr>
            <w:r>
              <w:rPr>
                <w:rFonts w:hint="eastAsia" w:ascii="宋体" w:hAnsi="宋体" w:cs="宋体"/>
                <w:sz w:val="24"/>
                <w:szCs w:val="24"/>
              </w:rPr>
              <w:t>成交供应商家数：采购包</w:t>
            </w:r>
            <w:r>
              <w:rPr>
                <w:rFonts w:ascii="宋体" w:hAnsi="宋体"/>
                <w:sz w:val="24"/>
                <w:szCs w:val="24"/>
              </w:rPr>
              <w:t>1</w:t>
            </w:r>
            <w:r>
              <w:rPr>
                <w:rFonts w:hint="eastAsia" w:ascii="宋体" w:hAnsi="宋体" w:cs="宋体"/>
                <w:sz w:val="24"/>
                <w:szCs w:val="24"/>
              </w:rPr>
              <w:t>：</w:t>
            </w:r>
            <w:r>
              <w:rPr>
                <w:rFonts w:ascii="宋体" w:hAnsi="宋体"/>
                <w:sz w:val="24"/>
                <w:szCs w:val="24"/>
              </w:rPr>
              <w:t>1</w:t>
            </w:r>
            <w:r>
              <w:rPr>
                <w:rFonts w:hint="eastAsia" w:ascii="宋体" w:hAnsi="宋体" w:cs="宋体"/>
                <w:sz w:val="24"/>
                <w:szCs w:val="24"/>
              </w:rPr>
              <w:t>名</w:t>
            </w:r>
          </w:p>
        </w:tc>
      </w:tr>
      <w:tr w14:paraId="2A2E1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2328124F">
            <w:pPr>
              <w:pStyle w:val="36"/>
              <w:spacing w:line="400" w:lineRule="exact"/>
              <w:rPr>
                <w:rFonts w:ascii="宋体" w:hAnsi="宋体"/>
                <w:sz w:val="24"/>
                <w:szCs w:val="24"/>
              </w:rPr>
            </w:pPr>
            <w:r>
              <w:rPr>
                <w:rFonts w:ascii="宋体" w:hAnsi="宋体"/>
                <w:sz w:val="24"/>
                <w:szCs w:val="24"/>
              </w:rPr>
              <w:t>8</w:t>
            </w:r>
          </w:p>
        </w:tc>
        <w:tc>
          <w:tcPr>
            <w:tcW w:w="816" w:type="dxa"/>
          </w:tcPr>
          <w:p w14:paraId="67B30AFF">
            <w:pPr>
              <w:pStyle w:val="36"/>
              <w:spacing w:line="400" w:lineRule="exact"/>
              <w:rPr>
                <w:rFonts w:ascii="宋体" w:hAnsi="宋体"/>
                <w:sz w:val="24"/>
                <w:szCs w:val="24"/>
              </w:rPr>
            </w:pPr>
            <w:r>
              <w:rPr>
                <w:rFonts w:ascii="宋体" w:hAnsi="宋体"/>
                <w:sz w:val="24"/>
                <w:szCs w:val="24"/>
              </w:rPr>
              <w:t>12.2</w:t>
            </w:r>
          </w:p>
        </w:tc>
        <w:tc>
          <w:tcPr>
            <w:tcW w:w="8582" w:type="dxa"/>
          </w:tcPr>
          <w:p w14:paraId="280C37D9">
            <w:pPr>
              <w:pStyle w:val="36"/>
              <w:spacing w:line="400" w:lineRule="exact"/>
              <w:rPr>
                <w:rFonts w:ascii="宋体"/>
                <w:sz w:val="24"/>
                <w:szCs w:val="24"/>
              </w:rPr>
            </w:pPr>
            <w:r>
              <w:rPr>
                <w:rFonts w:hint="eastAsia" w:ascii="宋体" w:hAnsi="宋体" w:cs="宋体"/>
                <w:sz w:val="24"/>
                <w:szCs w:val="24"/>
              </w:rPr>
              <w:t>合同签订时限：自成交通知书发出之日起</w:t>
            </w:r>
            <w:r>
              <w:rPr>
                <w:rFonts w:ascii="宋体" w:hAnsi="宋体"/>
                <w:sz w:val="24"/>
                <w:szCs w:val="24"/>
              </w:rPr>
              <w:t>30</w:t>
            </w:r>
            <w:r>
              <w:rPr>
                <w:rFonts w:hint="eastAsia" w:ascii="宋体" w:hAnsi="宋体" w:cs="宋体"/>
                <w:sz w:val="24"/>
                <w:szCs w:val="24"/>
              </w:rPr>
              <w:t>个日历日内。</w:t>
            </w:r>
          </w:p>
        </w:tc>
      </w:tr>
      <w:tr w14:paraId="1AF08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3458B036">
            <w:pPr>
              <w:pStyle w:val="36"/>
              <w:spacing w:line="400" w:lineRule="exact"/>
              <w:rPr>
                <w:rFonts w:ascii="宋体" w:hAnsi="宋体"/>
                <w:sz w:val="24"/>
                <w:szCs w:val="24"/>
              </w:rPr>
            </w:pPr>
            <w:r>
              <w:rPr>
                <w:rFonts w:ascii="宋体" w:hAnsi="宋体"/>
                <w:sz w:val="24"/>
                <w:szCs w:val="24"/>
              </w:rPr>
              <w:t>9</w:t>
            </w:r>
          </w:p>
        </w:tc>
        <w:tc>
          <w:tcPr>
            <w:tcW w:w="816" w:type="dxa"/>
          </w:tcPr>
          <w:p w14:paraId="1FD7550B">
            <w:pPr>
              <w:pStyle w:val="36"/>
              <w:spacing w:line="400" w:lineRule="exact"/>
              <w:rPr>
                <w:rFonts w:ascii="宋体" w:hAnsi="宋体"/>
                <w:sz w:val="24"/>
                <w:szCs w:val="24"/>
              </w:rPr>
            </w:pPr>
            <w:r>
              <w:rPr>
                <w:rFonts w:ascii="宋体" w:hAnsi="宋体"/>
                <w:sz w:val="24"/>
                <w:szCs w:val="24"/>
              </w:rPr>
              <w:t>17.1</w:t>
            </w:r>
          </w:p>
        </w:tc>
        <w:tc>
          <w:tcPr>
            <w:tcW w:w="8582" w:type="dxa"/>
          </w:tcPr>
          <w:p w14:paraId="40AC3CEB">
            <w:pPr>
              <w:pStyle w:val="36"/>
              <w:spacing w:line="400" w:lineRule="exact"/>
              <w:rPr>
                <w:rFonts w:ascii="宋体"/>
                <w:sz w:val="24"/>
                <w:szCs w:val="24"/>
              </w:rPr>
            </w:pPr>
            <w:r>
              <w:rPr>
                <w:rFonts w:hint="eastAsia" w:ascii="宋体" w:hAnsi="宋体" w:cs="宋体"/>
                <w:sz w:val="24"/>
                <w:szCs w:val="24"/>
              </w:rPr>
              <w:t>采购信息发布媒体：</w:t>
            </w:r>
          </w:p>
          <w:p w14:paraId="07CA226B">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highlight w:val="none"/>
              </w:rPr>
              <w:t>（</w:t>
            </w:r>
            <w:r>
              <w:rPr>
                <w:rFonts w:ascii="宋体" w:hAnsi="宋体"/>
                <w:sz w:val="24"/>
                <w:szCs w:val="24"/>
                <w:highlight w:val="none"/>
              </w:rPr>
              <w:t>1</w:t>
            </w:r>
            <w:r>
              <w:rPr>
                <w:rFonts w:hint="eastAsia" w:ascii="宋体" w:hAnsi="宋体" w:cs="宋体"/>
                <w:sz w:val="24"/>
                <w:szCs w:val="24"/>
                <w:highlight w:val="none"/>
              </w:rPr>
              <w:t>）宁德市有信产权交易服务有限公司，网址：http://www.ndcqjy.com/</w:t>
            </w:r>
          </w:p>
        </w:tc>
      </w:tr>
      <w:tr w14:paraId="4E31C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6B5D4BB1">
            <w:pPr>
              <w:pStyle w:val="36"/>
              <w:spacing w:line="400" w:lineRule="exact"/>
              <w:rPr>
                <w:rFonts w:ascii="宋体" w:hAnsi="宋体"/>
                <w:sz w:val="24"/>
                <w:szCs w:val="24"/>
              </w:rPr>
            </w:pPr>
            <w:r>
              <w:rPr>
                <w:rFonts w:ascii="宋体" w:hAnsi="宋体"/>
                <w:sz w:val="24"/>
                <w:szCs w:val="24"/>
              </w:rPr>
              <w:t>10</w:t>
            </w:r>
          </w:p>
        </w:tc>
        <w:tc>
          <w:tcPr>
            <w:tcW w:w="816" w:type="dxa"/>
          </w:tcPr>
          <w:p w14:paraId="6E2AAF47">
            <w:pPr>
              <w:spacing w:line="400" w:lineRule="exact"/>
              <w:rPr>
                <w:rFonts w:ascii="宋体"/>
                <w:sz w:val="24"/>
              </w:rPr>
            </w:pPr>
          </w:p>
        </w:tc>
        <w:tc>
          <w:tcPr>
            <w:tcW w:w="8582" w:type="dxa"/>
          </w:tcPr>
          <w:p w14:paraId="34890F94">
            <w:pPr>
              <w:pStyle w:val="36"/>
              <w:spacing w:line="400" w:lineRule="exact"/>
              <w:rPr>
                <w:rFonts w:ascii="宋体"/>
                <w:sz w:val="24"/>
                <w:szCs w:val="24"/>
              </w:rPr>
            </w:pPr>
            <w:r>
              <w:rPr>
                <w:rFonts w:hint="eastAsia" w:ascii="宋体" w:hAnsi="宋体" w:cs="宋体"/>
                <w:sz w:val="24"/>
                <w:szCs w:val="24"/>
              </w:rPr>
              <w:t>合同付款方式</w:t>
            </w:r>
            <w:r>
              <w:rPr>
                <w:rFonts w:ascii="宋体" w:hAnsi="宋体"/>
                <w:sz w:val="24"/>
                <w:szCs w:val="24"/>
              </w:rPr>
              <w:t xml:space="preserve"> </w:t>
            </w:r>
            <w:r>
              <w:rPr>
                <w:rFonts w:hint="eastAsia" w:ascii="宋体" w:hAnsi="宋体" w:cs="宋体"/>
                <w:sz w:val="24"/>
                <w:szCs w:val="24"/>
              </w:rPr>
              <w:t>见第四章三、商务条件</w:t>
            </w:r>
          </w:p>
        </w:tc>
      </w:tr>
      <w:tr w14:paraId="7B779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02BA150B">
            <w:pPr>
              <w:pStyle w:val="36"/>
              <w:spacing w:line="400" w:lineRule="exact"/>
              <w:rPr>
                <w:rFonts w:ascii="宋体" w:hAnsi="宋体"/>
                <w:sz w:val="24"/>
                <w:szCs w:val="24"/>
              </w:rPr>
            </w:pPr>
            <w:r>
              <w:rPr>
                <w:rFonts w:ascii="宋体" w:hAnsi="宋体"/>
                <w:sz w:val="24"/>
                <w:szCs w:val="24"/>
              </w:rPr>
              <w:t>11</w:t>
            </w:r>
          </w:p>
        </w:tc>
        <w:tc>
          <w:tcPr>
            <w:tcW w:w="816" w:type="dxa"/>
          </w:tcPr>
          <w:p w14:paraId="7F532C5F">
            <w:pPr>
              <w:spacing w:line="400" w:lineRule="exact"/>
              <w:rPr>
                <w:rFonts w:ascii="宋体"/>
                <w:sz w:val="24"/>
                <w:highlight w:val="none"/>
              </w:rPr>
            </w:pPr>
          </w:p>
        </w:tc>
        <w:tc>
          <w:tcPr>
            <w:tcW w:w="8582" w:type="dxa"/>
          </w:tcPr>
          <w:p w14:paraId="0415B281">
            <w:pPr>
              <w:pStyle w:val="36"/>
              <w:spacing w:line="400" w:lineRule="exact"/>
              <w:rPr>
                <w:rFonts w:ascii="宋体"/>
                <w:sz w:val="24"/>
                <w:szCs w:val="24"/>
                <w:highlight w:val="none"/>
              </w:rPr>
            </w:pPr>
            <w:r>
              <w:rPr>
                <w:rFonts w:hint="eastAsia" w:ascii="宋体" w:hAnsi="宋体" w:cs="宋体"/>
                <w:sz w:val="24"/>
                <w:szCs w:val="24"/>
                <w:highlight w:val="none"/>
              </w:rPr>
              <w:t>（</w:t>
            </w:r>
            <w:r>
              <w:rPr>
                <w:rFonts w:ascii="宋体" w:hAnsi="宋体"/>
                <w:sz w:val="24"/>
                <w:szCs w:val="24"/>
                <w:highlight w:val="none"/>
              </w:rPr>
              <w:t>1</w:t>
            </w:r>
            <w:r>
              <w:rPr>
                <w:rFonts w:hint="eastAsia" w:ascii="宋体" w:hAnsi="宋体" w:cs="宋体"/>
                <w:sz w:val="24"/>
                <w:szCs w:val="24"/>
                <w:highlight w:val="none"/>
              </w:rPr>
              <w:t>）本项目代理服务费：</w:t>
            </w:r>
          </w:p>
          <w:p w14:paraId="07406BA4">
            <w:pPr>
              <w:pStyle w:val="36"/>
              <w:spacing w:line="400" w:lineRule="exact"/>
              <w:rPr>
                <w:rFonts w:ascii="宋体"/>
                <w:sz w:val="24"/>
                <w:szCs w:val="24"/>
                <w:highlight w:val="none"/>
              </w:rPr>
            </w:pPr>
            <w:r>
              <w:rPr>
                <w:rFonts w:hint="eastAsia" w:ascii="宋体" w:hAnsi="宋体"/>
                <w:sz w:val="24"/>
                <w:szCs w:val="24"/>
              </w:rPr>
              <w:t>①</w:t>
            </w:r>
            <w:r>
              <w:rPr>
                <w:rFonts w:hint="eastAsia" w:ascii="宋体" w:hAnsi="宋体" w:cs="宋体"/>
                <w:sz w:val="24"/>
                <w:szCs w:val="24"/>
              </w:rPr>
              <w:t>按</w:t>
            </w:r>
            <w:r>
              <w:rPr>
                <w:rFonts w:hint="eastAsia" w:ascii="宋体" w:hAnsi="宋体" w:cs="宋体"/>
                <w:sz w:val="24"/>
                <w:szCs w:val="24"/>
                <w:lang w:val="en-US" w:eastAsia="zh-CN"/>
              </w:rPr>
              <w:t>成交金额的1.5%计算后下浮50%</w:t>
            </w:r>
            <w:r>
              <w:rPr>
                <w:rFonts w:hint="eastAsia" w:ascii="宋体" w:hAnsi="宋体" w:cs="宋体"/>
                <w:sz w:val="24"/>
                <w:szCs w:val="24"/>
              </w:rPr>
              <w:t>向成交供应商</w:t>
            </w:r>
            <w:r>
              <w:rPr>
                <w:rFonts w:hint="eastAsia" w:ascii="宋体" w:hAnsi="宋体"/>
                <w:sz w:val="24"/>
                <w:szCs w:val="24"/>
              </w:rPr>
              <w:t>收取</w:t>
            </w:r>
            <w:r>
              <w:rPr>
                <w:rFonts w:hint="eastAsia" w:ascii="宋体" w:hAnsi="宋体" w:cs="宋体"/>
                <w:sz w:val="24"/>
                <w:szCs w:val="24"/>
              </w:rPr>
              <w:t>代理服务费。</w:t>
            </w:r>
            <w:r>
              <w:rPr>
                <w:rFonts w:hint="eastAsia" w:ascii="宋体" w:hAnsi="宋体"/>
                <w:sz w:val="24"/>
                <w:szCs w:val="24"/>
              </w:rPr>
              <w:t>②</w:t>
            </w:r>
            <w:r>
              <w:rPr>
                <w:rFonts w:hint="eastAsia" w:ascii="宋体" w:hAnsi="宋体" w:cs="宋体"/>
                <w:sz w:val="24"/>
                <w:szCs w:val="24"/>
              </w:rPr>
              <w:t>代理服务费专户：开户行：工行宁德东侨支行；账号：1407700419008134636 ；开户名：法正项目管理集团有限公司宁德分公司。</w:t>
            </w:r>
          </w:p>
        </w:tc>
      </w:tr>
      <w:tr w14:paraId="39D9C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50CDEC1E">
            <w:pPr>
              <w:pStyle w:val="36"/>
              <w:spacing w:line="400" w:lineRule="exact"/>
              <w:rPr>
                <w:rFonts w:ascii="宋体" w:hAnsi="宋体"/>
                <w:sz w:val="24"/>
                <w:szCs w:val="24"/>
              </w:rPr>
            </w:pPr>
            <w:r>
              <w:rPr>
                <w:rFonts w:ascii="宋体" w:hAnsi="宋体"/>
                <w:sz w:val="24"/>
                <w:szCs w:val="24"/>
              </w:rPr>
              <w:t>12</w:t>
            </w:r>
          </w:p>
        </w:tc>
        <w:tc>
          <w:tcPr>
            <w:tcW w:w="816" w:type="dxa"/>
          </w:tcPr>
          <w:p w14:paraId="5703074C">
            <w:pPr>
              <w:pStyle w:val="36"/>
              <w:spacing w:line="400" w:lineRule="exact"/>
              <w:rPr>
                <w:rFonts w:ascii="宋体" w:hAnsi="宋体"/>
                <w:sz w:val="24"/>
                <w:szCs w:val="24"/>
              </w:rPr>
            </w:pPr>
            <w:r>
              <w:rPr>
                <w:rFonts w:ascii="宋体" w:hAnsi="宋体"/>
                <w:sz w:val="24"/>
                <w:szCs w:val="24"/>
              </w:rPr>
              <w:t>15.1</w:t>
            </w:r>
          </w:p>
        </w:tc>
        <w:tc>
          <w:tcPr>
            <w:tcW w:w="8582" w:type="dxa"/>
          </w:tcPr>
          <w:p w14:paraId="185BC32A">
            <w:pPr>
              <w:pStyle w:val="36"/>
              <w:spacing w:line="400" w:lineRule="exact"/>
              <w:rPr>
                <w:rFonts w:hint="eastAsia" w:ascii="宋体" w:eastAsia="宋体"/>
                <w:sz w:val="24"/>
                <w:szCs w:val="24"/>
                <w:lang w:eastAsia="zh-CN"/>
              </w:rPr>
            </w:pPr>
            <w:r>
              <w:rPr>
                <w:rFonts w:hint="eastAsia" w:ascii="宋体" w:hAnsi="宋体" w:cs="宋体"/>
                <w:sz w:val="24"/>
                <w:szCs w:val="24"/>
              </w:rPr>
              <w:t>监督管理部门：</w:t>
            </w:r>
            <w:r>
              <w:rPr>
                <w:rFonts w:hint="eastAsia" w:ascii="宋体" w:hAnsi="宋体"/>
                <w:sz w:val="24"/>
                <w:szCs w:val="24"/>
                <w:lang w:eastAsia="zh-CN"/>
              </w:rPr>
              <w:t>宁德市汇泽商业发展有限公司</w:t>
            </w:r>
          </w:p>
        </w:tc>
      </w:tr>
      <w:tr w14:paraId="783E6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768481C3">
            <w:pPr>
              <w:pStyle w:val="36"/>
              <w:spacing w:line="400" w:lineRule="exact"/>
              <w:rPr>
                <w:rFonts w:ascii="宋体" w:hAnsi="宋体"/>
                <w:sz w:val="24"/>
                <w:szCs w:val="24"/>
              </w:rPr>
            </w:pPr>
            <w:r>
              <w:rPr>
                <w:rFonts w:ascii="宋体" w:hAnsi="宋体"/>
                <w:sz w:val="24"/>
                <w:szCs w:val="24"/>
              </w:rPr>
              <w:t>13</w:t>
            </w:r>
          </w:p>
        </w:tc>
        <w:tc>
          <w:tcPr>
            <w:tcW w:w="816" w:type="dxa"/>
          </w:tcPr>
          <w:p w14:paraId="41FDBB57">
            <w:pPr>
              <w:spacing w:line="400" w:lineRule="exact"/>
              <w:rPr>
                <w:rFonts w:ascii="宋体"/>
                <w:sz w:val="24"/>
              </w:rPr>
            </w:pPr>
          </w:p>
        </w:tc>
        <w:tc>
          <w:tcPr>
            <w:tcW w:w="8582" w:type="dxa"/>
          </w:tcPr>
          <w:p w14:paraId="152723A2">
            <w:pPr>
              <w:pStyle w:val="36"/>
              <w:spacing w:line="400" w:lineRule="exact"/>
              <w:rPr>
                <w:rFonts w:ascii="宋体"/>
                <w:sz w:val="24"/>
                <w:szCs w:val="24"/>
              </w:rPr>
            </w:pPr>
            <w:r>
              <w:rPr>
                <w:rFonts w:hint="eastAsia" w:ascii="宋体" w:hAnsi="宋体" w:cs="宋体"/>
                <w:sz w:val="24"/>
                <w:szCs w:val="24"/>
              </w:rPr>
              <w:t>报价无效条款：</w:t>
            </w:r>
          </w:p>
          <w:p w14:paraId="62DB1FF8">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1</w:t>
            </w:r>
            <w:r>
              <w:rPr>
                <w:rFonts w:hint="eastAsia" w:ascii="宋体" w:hAnsi="宋体" w:cs="宋体"/>
                <w:sz w:val="24"/>
                <w:szCs w:val="24"/>
              </w:rPr>
              <w:t>）</w:t>
            </w:r>
            <w:r>
              <w:rPr>
                <w:rFonts w:hint="eastAsia" w:ascii="宋体" w:hAnsi="宋体"/>
                <w:sz w:val="24"/>
                <w:szCs w:val="24"/>
              </w:rPr>
              <w:t>询价通知书</w:t>
            </w:r>
            <w:r>
              <w:rPr>
                <w:rFonts w:hint="eastAsia" w:ascii="宋体" w:hAnsi="宋体" w:cs="宋体"/>
                <w:sz w:val="24"/>
                <w:szCs w:val="24"/>
              </w:rPr>
              <w:t>报价无效的规定；</w:t>
            </w:r>
          </w:p>
          <w:p w14:paraId="3D47C4B6">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2</w:t>
            </w:r>
            <w:r>
              <w:rPr>
                <w:rFonts w:hint="eastAsia" w:ascii="宋体" w:hAnsi="宋体" w:cs="宋体"/>
                <w:sz w:val="24"/>
                <w:szCs w:val="24"/>
              </w:rPr>
              <w:t>）</w:t>
            </w:r>
            <w:r>
              <w:rPr>
                <w:rFonts w:hint="eastAsia" w:ascii="宋体" w:hAnsi="宋体"/>
                <w:sz w:val="24"/>
                <w:szCs w:val="24"/>
              </w:rPr>
              <w:t>询价通知书</w:t>
            </w:r>
            <w:r>
              <w:rPr>
                <w:rFonts w:hint="eastAsia" w:ascii="宋体" w:hAnsi="宋体" w:cs="宋体"/>
                <w:sz w:val="24"/>
                <w:szCs w:val="24"/>
              </w:rPr>
              <w:t>中的第</w:t>
            </w:r>
            <w:r>
              <w:rPr>
                <w:rFonts w:ascii="宋体" w:hAnsi="宋体"/>
                <w:sz w:val="24"/>
                <w:szCs w:val="24"/>
              </w:rPr>
              <w:t>3.1</w:t>
            </w:r>
            <w:r>
              <w:rPr>
                <w:rFonts w:hint="eastAsia" w:ascii="宋体" w:hAnsi="宋体" w:cs="宋体"/>
                <w:sz w:val="24"/>
                <w:szCs w:val="24"/>
              </w:rPr>
              <w:t>、</w:t>
            </w:r>
            <w:r>
              <w:rPr>
                <w:rFonts w:ascii="宋体" w:hAnsi="宋体"/>
                <w:sz w:val="24"/>
                <w:szCs w:val="24"/>
              </w:rPr>
              <w:t>7.2</w:t>
            </w:r>
            <w:r>
              <w:rPr>
                <w:rFonts w:hint="eastAsia" w:ascii="宋体" w:hAnsi="宋体" w:cs="宋体"/>
                <w:sz w:val="24"/>
                <w:szCs w:val="24"/>
              </w:rPr>
              <w:t>、</w:t>
            </w:r>
            <w:r>
              <w:rPr>
                <w:rFonts w:ascii="宋体" w:hAnsi="宋体"/>
                <w:sz w:val="24"/>
                <w:szCs w:val="24"/>
              </w:rPr>
              <w:t>8</w:t>
            </w:r>
            <w:r>
              <w:rPr>
                <w:rFonts w:hint="eastAsia" w:ascii="宋体" w:hAnsi="宋体" w:cs="宋体"/>
                <w:sz w:val="24"/>
                <w:szCs w:val="24"/>
              </w:rPr>
              <w:t>、</w:t>
            </w:r>
            <w:r>
              <w:rPr>
                <w:rFonts w:ascii="宋体" w:hAnsi="宋体"/>
                <w:sz w:val="24"/>
                <w:szCs w:val="24"/>
              </w:rPr>
              <w:t>9.5</w:t>
            </w:r>
            <w:r>
              <w:rPr>
                <w:rFonts w:hint="eastAsia" w:ascii="宋体" w:hAnsi="宋体" w:cs="宋体"/>
                <w:sz w:val="24"/>
                <w:szCs w:val="24"/>
              </w:rPr>
              <w:t>、</w:t>
            </w:r>
            <w:r>
              <w:rPr>
                <w:rFonts w:ascii="宋体" w:hAnsi="宋体"/>
                <w:sz w:val="24"/>
                <w:szCs w:val="24"/>
              </w:rPr>
              <w:t>9.7</w:t>
            </w:r>
            <w:r>
              <w:rPr>
                <w:rFonts w:hint="eastAsia" w:ascii="宋体" w:hAnsi="宋体" w:cs="宋体"/>
                <w:sz w:val="24"/>
                <w:szCs w:val="24"/>
              </w:rPr>
              <w:t>、</w:t>
            </w:r>
            <w:r>
              <w:rPr>
                <w:rFonts w:ascii="宋体" w:hAnsi="宋体"/>
                <w:sz w:val="24"/>
                <w:szCs w:val="24"/>
              </w:rPr>
              <w:t>9.8</w:t>
            </w:r>
            <w:r>
              <w:rPr>
                <w:rFonts w:hint="eastAsia" w:ascii="宋体" w:hAnsi="宋体" w:cs="宋体"/>
                <w:sz w:val="24"/>
                <w:szCs w:val="24"/>
              </w:rPr>
              <w:t>、</w:t>
            </w:r>
            <w:r>
              <w:rPr>
                <w:rFonts w:ascii="宋体" w:hAnsi="宋体"/>
                <w:sz w:val="24"/>
                <w:szCs w:val="24"/>
              </w:rPr>
              <w:t>9.11</w:t>
            </w:r>
            <w:r>
              <w:rPr>
                <w:rFonts w:hint="eastAsia" w:ascii="宋体" w:hAnsi="宋体" w:cs="宋体"/>
                <w:sz w:val="24"/>
                <w:szCs w:val="24"/>
              </w:rPr>
              <w:t>条；</w:t>
            </w:r>
          </w:p>
          <w:p w14:paraId="0DEF28E8">
            <w:pPr>
              <w:pStyle w:val="36"/>
              <w:spacing w:line="400" w:lineRule="exact"/>
              <w:rPr>
                <w:rFonts w:ascii="宋体"/>
                <w:sz w:val="24"/>
                <w:szCs w:val="24"/>
              </w:rPr>
            </w:pPr>
            <w:r>
              <w:rPr>
                <w:rFonts w:ascii="宋体" w:hAnsi="宋体"/>
                <w:sz w:val="24"/>
                <w:szCs w:val="24"/>
              </w:rPr>
              <w:t xml:space="preserve"> </w:t>
            </w:r>
            <w:r>
              <w:rPr>
                <w:rFonts w:hint="eastAsia" w:ascii="宋体" w:hAnsi="宋体" w:cs="宋体"/>
                <w:sz w:val="24"/>
                <w:szCs w:val="24"/>
              </w:rPr>
              <w:t>（</w:t>
            </w:r>
            <w:r>
              <w:rPr>
                <w:rFonts w:ascii="宋体" w:hAnsi="宋体"/>
                <w:sz w:val="24"/>
                <w:szCs w:val="24"/>
              </w:rPr>
              <w:t>3</w:t>
            </w:r>
            <w:r>
              <w:rPr>
                <w:rFonts w:hint="eastAsia" w:ascii="宋体" w:hAnsi="宋体" w:cs="宋体"/>
                <w:sz w:val="24"/>
                <w:szCs w:val="24"/>
              </w:rPr>
              <w:t>）第三章评审及第六章响应文件格式规定的报价无效的规定。</w:t>
            </w:r>
          </w:p>
        </w:tc>
      </w:tr>
      <w:tr w14:paraId="71B95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52BE2AE5">
            <w:pPr>
              <w:pStyle w:val="36"/>
              <w:spacing w:line="400" w:lineRule="exact"/>
              <w:rPr>
                <w:rFonts w:ascii="宋体" w:hAnsi="宋体"/>
                <w:sz w:val="24"/>
                <w:szCs w:val="24"/>
              </w:rPr>
            </w:pPr>
            <w:r>
              <w:rPr>
                <w:rFonts w:ascii="宋体" w:hAnsi="宋体"/>
                <w:sz w:val="24"/>
                <w:szCs w:val="24"/>
              </w:rPr>
              <w:t>14</w:t>
            </w:r>
          </w:p>
        </w:tc>
        <w:tc>
          <w:tcPr>
            <w:tcW w:w="816" w:type="dxa"/>
          </w:tcPr>
          <w:p w14:paraId="7B642ADA">
            <w:pPr>
              <w:pStyle w:val="36"/>
              <w:spacing w:line="400" w:lineRule="exact"/>
              <w:rPr>
                <w:rFonts w:ascii="宋体" w:hAnsi="宋体"/>
                <w:sz w:val="24"/>
                <w:szCs w:val="24"/>
              </w:rPr>
            </w:pPr>
            <w:r>
              <w:rPr>
                <w:rFonts w:ascii="宋体" w:hAnsi="宋体"/>
                <w:sz w:val="24"/>
                <w:szCs w:val="24"/>
              </w:rPr>
              <w:t>18</w:t>
            </w:r>
          </w:p>
        </w:tc>
        <w:tc>
          <w:tcPr>
            <w:tcW w:w="8582" w:type="dxa"/>
          </w:tcPr>
          <w:p w14:paraId="75ADBA4F">
            <w:pPr>
              <w:pStyle w:val="36"/>
              <w:spacing w:line="400" w:lineRule="exact"/>
              <w:rPr>
                <w:rFonts w:ascii="宋体"/>
                <w:sz w:val="24"/>
                <w:szCs w:val="24"/>
              </w:rPr>
            </w:pPr>
            <w:r>
              <w:rPr>
                <w:rFonts w:hint="eastAsia" w:ascii="宋体" w:hAnsi="宋体" w:cs="宋体"/>
                <w:sz w:val="24"/>
                <w:szCs w:val="24"/>
              </w:rPr>
              <w:t>其他事项：</w:t>
            </w:r>
          </w:p>
          <w:p w14:paraId="7CDA37C8">
            <w:pPr>
              <w:pStyle w:val="36"/>
              <w:spacing w:line="400" w:lineRule="exact"/>
              <w:rPr>
                <w:rFonts w:ascii="宋体"/>
                <w:sz w:val="24"/>
                <w:szCs w:val="24"/>
              </w:rPr>
            </w:pPr>
            <w:r>
              <w:rPr>
                <w:rFonts w:hint="eastAsia" w:ascii="宋体" w:hAnsi="宋体" w:cs="宋体"/>
                <w:sz w:val="24"/>
                <w:szCs w:val="24"/>
              </w:rPr>
              <w:t>质疑</w:t>
            </w:r>
            <w:r>
              <w:rPr>
                <w:rFonts w:hint="eastAsia" w:ascii="宋体" w:hAnsi="宋体"/>
                <w:sz w:val="24"/>
                <w:szCs w:val="24"/>
              </w:rPr>
              <w:t>受理的其它要求：在法定质疑期内质疑人须一次性提出针对同一采购程序环节的质疑，二(多)次质疑不予受理。</w:t>
            </w:r>
          </w:p>
        </w:tc>
      </w:tr>
      <w:tr w14:paraId="40139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Pr>
          <w:p w14:paraId="62C523E2">
            <w:pPr>
              <w:pStyle w:val="36"/>
              <w:spacing w:line="400" w:lineRule="exact"/>
              <w:rPr>
                <w:rFonts w:ascii="宋体" w:hAnsi="宋体"/>
                <w:sz w:val="24"/>
                <w:szCs w:val="24"/>
              </w:rPr>
            </w:pPr>
            <w:r>
              <w:rPr>
                <w:rFonts w:ascii="宋体" w:hAnsi="宋体"/>
                <w:sz w:val="24"/>
                <w:szCs w:val="24"/>
              </w:rPr>
              <w:t>15</w:t>
            </w:r>
          </w:p>
        </w:tc>
        <w:tc>
          <w:tcPr>
            <w:tcW w:w="816" w:type="dxa"/>
          </w:tcPr>
          <w:p w14:paraId="67BD113D">
            <w:pPr>
              <w:spacing w:line="400" w:lineRule="exact"/>
              <w:rPr>
                <w:rFonts w:ascii="宋体"/>
                <w:sz w:val="24"/>
              </w:rPr>
            </w:pPr>
          </w:p>
        </w:tc>
        <w:tc>
          <w:tcPr>
            <w:tcW w:w="8582" w:type="dxa"/>
          </w:tcPr>
          <w:p w14:paraId="404D1269">
            <w:pPr>
              <w:pStyle w:val="36"/>
              <w:spacing w:line="400" w:lineRule="exact"/>
              <w:rPr>
                <w:rFonts w:ascii="宋体" w:hAnsi="宋体" w:cs="宋体"/>
                <w:sz w:val="24"/>
                <w:szCs w:val="24"/>
              </w:rPr>
            </w:pPr>
            <w:r>
              <w:rPr>
                <w:rFonts w:hint="eastAsia" w:ascii="宋体" w:hAnsi="宋体" w:cs="宋体"/>
                <w:sz w:val="24"/>
                <w:szCs w:val="24"/>
              </w:rPr>
              <w:t>是否组织现场考察或召开开标前答疑会：采购包1：不组织</w:t>
            </w:r>
          </w:p>
        </w:tc>
      </w:tr>
      <w:tr w14:paraId="10F68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35" w:hRule="atLeast"/>
        </w:trPr>
        <w:tc>
          <w:tcPr>
            <w:tcW w:w="456" w:type="dxa"/>
          </w:tcPr>
          <w:p w14:paraId="6889F575">
            <w:pPr>
              <w:pStyle w:val="36"/>
              <w:spacing w:line="400" w:lineRule="exact"/>
              <w:rPr>
                <w:rFonts w:hint="eastAsia" w:ascii="宋体" w:hAnsi="宋体" w:eastAsia="宋体"/>
                <w:sz w:val="24"/>
                <w:szCs w:val="24"/>
                <w:lang w:eastAsia="zh-CN"/>
              </w:rPr>
            </w:pPr>
            <w:r>
              <w:rPr>
                <w:rFonts w:ascii="宋体" w:hAnsi="宋体"/>
                <w:sz w:val="24"/>
                <w:szCs w:val="24"/>
              </w:rPr>
              <w:t>1</w:t>
            </w:r>
            <w:r>
              <w:rPr>
                <w:rFonts w:hint="eastAsia" w:ascii="宋体" w:hAnsi="宋体"/>
                <w:sz w:val="24"/>
                <w:szCs w:val="24"/>
                <w:lang w:val="en-US" w:eastAsia="zh-CN"/>
              </w:rPr>
              <w:t>6</w:t>
            </w:r>
          </w:p>
        </w:tc>
        <w:tc>
          <w:tcPr>
            <w:tcW w:w="816" w:type="dxa"/>
          </w:tcPr>
          <w:p w14:paraId="4F678547">
            <w:pPr>
              <w:spacing w:line="400" w:lineRule="exact"/>
              <w:rPr>
                <w:rFonts w:ascii="宋体"/>
                <w:sz w:val="24"/>
              </w:rPr>
            </w:pPr>
          </w:p>
        </w:tc>
        <w:tc>
          <w:tcPr>
            <w:tcW w:w="8582" w:type="dxa"/>
          </w:tcPr>
          <w:p w14:paraId="69334F90">
            <w:pPr>
              <w:pStyle w:val="36"/>
              <w:spacing w:line="400" w:lineRule="exact"/>
              <w:rPr>
                <w:rFonts w:ascii="宋体" w:hAnsi="宋体" w:cs="宋体"/>
                <w:sz w:val="24"/>
                <w:szCs w:val="24"/>
              </w:rPr>
            </w:pPr>
            <w:r>
              <w:rPr>
                <w:rFonts w:hint="eastAsia" w:ascii="宋体" w:hAnsi="宋体" w:cs="宋体"/>
                <w:sz w:val="24"/>
                <w:szCs w:val="24"/>
              </w:rPr>
              <w:t>本项目为非依法必须招标的项目、非依法进行的政府采购项目。采购人根据内控制度，同时参照政府采购（含相关规定）程序规范本次采购活动。采购文件中关于“政府采购”的有关表述，仅出于表述参照政府采购程序过程的目的。在适用法律上不受政府采购相关法律法规限制，遵从本采购文件有关规定。</w:t>
            </w:r>
          </w:p>
        </w:tc>
      </w:tr>
    </w:tbl>
    <w:p w14:paraId="14650EAA">
      <w:pPr>
        <w:pStyle w:val="36"/>
        <w:jc w:val="center"/>
        <w:outlineLvl w:val="2"/>
        <w:rPr>
          <w:rFonts w:ascii="宋体" w:cs="宋体"/>
          <w:b/>
          <w:sz w:val="28"/>
        </w:rPr>
      </w:pPr>
    </w:p>
    <w:p w14:paraId="0FDCE16B">
      <w:pPr>
        <w:pStyle w:val="38"/>
        <w:spacing w:line="240" w:lineRule="atLeast"/>
        <w:ind w:left="181"/>
        <w:jc w:val="center"/>
        <w:outlineLvl w:val="0"/>
        <w:rPr>
          <w:rFonts w:hAnsi="宋体"/>
          <w:color w:val="auto"/>
        </w:rPr>
      </w:pPr>
      <w:r>
        <w:rPr>
          <w:rFonts w:hAnsi="宋体" w:cs="宋体"/>
          <w:b/>
          <w:color w:val="auto"/>
          <w:sz w:val="28"/>
        </w:rPr>
        <w:br w:type="page"/>
      </w:r>
      <w:bookmarkStart w:id="27" w:name="_Toc162360715"/>
      <w:r>
        <w:rPr>
          <w:rFonts w:hint="eastAsia" w:hAnsi="宋体" w:cs="宋体"/>
          <w:b/>
          <w:color w:val="auto"/>
          <w:sz w:val="36"/>
        </w:rPr>
        <w:t>第</w:t>
      </w:r>
      <w:r>
        <w:rPr>
          <w:rFonts w:hAnsi="宋体" w:cs="宋体"/>
          <w:b/>
          <w:color w:val="auto"/>
          <w:sz w:val="36"/>
        </w:rPr>
        <w:t>2</w:t>
      </w:r>
      <w:r>
        <w:rPr>
          <w:rFonts w:hint="eastAsia" w:hAnsi="宋体" w:cs="宋体"/>
          <w:b/>
          <w:color w:val="auto"/>
          <w:sz w:val="36"/>
        </w:rPr>
        <w:t>节</w:t>
      </w:r>
      <w:r>
        <w:rPr>
          <w:rFonts w:hAnsi="宋体" w:cs="宋体"/>
          <w:b/>
          <w:color w:val="auto"/>
          <w:sz w:val="36"/>
        </w:rPr>
        <w:t xml:space="preserve"> </w:t>
      </w:r>
      <w:r>
        <w:rPr>
          <w:rFonts w:hint="eastAsia" w:hAnsi="宋体" w:cs="宋体"/>
          <w:b/>
          <w:color w:val="auto"/>
          <w:sz w:val="36"/>
        </w:rPr>
        <w:t>询价须知正文</w:t>
      </w:r>
      <w:bookmarkEnd w:id="27"/>
    </w:p>
    <w:p w14:paraId="46619E5E">
      <w:pPr>
        <w:pStyle w:val="36"/>
        <w:spacing w:line="400" w:lineRule="exact"/>
        <w:jc w:val="center"/>
        <w:outlineLvl w:val="2"/>
        <w:rPr>
          <w:rFonts w:ascii="宋体" w:hAnsi="宋体" w:cs="宋体"/>
          <w:sz w:val="24"/>
          <w:szCs w:val="24"/>
        </w:rPr>
      </w:pPr>
      <w:bookmarkStart w:id="28" w:name="_Toc162360716"/>
      <w:r>
        <w:rPr>
          <w:rFonts w:hint="eastAsia" w:ascii="宋体" w:hAnsi="宋体" w:cs="宋体"/>
          <w:b/>
          <w:sz w:val="24"/>
          <w:szCs w:val="24"/>
        </w:rPr>
        <w:t>一、总则</w:t>
      </w:r>
      <w:bookmarkEnd w:id="28"/>
    </w:p>
    <w:p w14:paraId="1CBDA530">
      <w:pPr>
        <w:pStyle w:val="36"/>
        <w:spacing w:line="400" w:lineRule="exact"/>
        <w:jc w:val="both"/>
        <w:rPr>
          <w:rFonts w:ascii="宋体" w:hAnsi="宋体" w:cs="宋体"/>
          <w:sz w:val="24"/>
          <w:szCs w:val="24"/>
        </w:rPr>
      </w:pPr>
      <w:r>
        <w:rPr>
          <w:rFonts w:hint="eastAsia" w:ascii="宋体" w:hAnsi="宋体" w:cs="宋体"/>
          <w:sz w:val="24"/>
          <w:szCs w:val="24"/>
        </w:rPr>
        <w:t>1、适用范围</w:t>
      </w:r>
    </w:p>
    <w:p w14:paraId="24F2AFF5">
      <w:pPr>
        <w:pStyle w:val="36"/>
        <w:spacing w:line="400" w:lineRule="exact"/>
        <w:ind w:firstLine="480"/>
        <w:jc w:val="both"/>
        <w:rPr>
          <w:rFonts w:ascii="宋体" w:hAnsi="宋体" w:cs="宋体"/>
          <w:sz w:val="24"/>
          <w:szCs w:val="24"/>
        </w:rPr>
      </w:pPr>
      <w:r>
        <w:rPr>
          <w:rFonts w:hint="eastAsia" w:ascii="宋体" w:hAnsi="宋体" w:cs="宋体"/>
          <w:sz w:val="24"/>
          <w:szCs w:val="24"/>
        </w:rPr>
        <w:t>1.1适用于询价通知书载明项目的采购活动（以下简称：“本次采购活动”）。</w:t>
      </w:r>
    </w:p>
    <w:p w14:paraId="229AAD51">
      <w:pPr>
        <w:pStyle w:val="36"/>
        <w:spacing w:line="400" w:lineRule="exact"/>
        <w:jc w:val="both"/>
        <w:rPr>
          <w:rFonts w:ascii="宋体" w:hAnsi="宋体" w:cs="宋体"/>
          <w:sz w:val="24"/>
          <w:szCs w:val="24"/>
        </w:rPr>
      </w:pPr>
      <w:r>
        <w:rPr>
          <w:rFonts w:hint="eastAsia" w:ascii="宋体" w:hAnsi="宋体" w:cs="宋体"/>
          <w:sz w:val="24"/>
          <w:szCs w:val="24"/>
        </w:rPr>
        <w:t>2、定义</w:t>
      </w:r>
    </w:p>
    <w:p w14:paraId="13490511">
      <w:pPr>
        <w:pStyle w:val="36"/>
        <w:spacing w:line="400" w:lineRule="exact"/>
        <w:ind w:firstLine="480"/>
        <w:jc w:val="both"/>
        <w:rPr>
          <w:rFonts w:ascii="宋体" w:hAnsi="宋体" w:cs="宋体"/>
          <w:sz w:val="24"/>
          <w:szCs w:val="24"/>
        </w:rPr>
      </w:pPr>
      <w:r>
        <w:rPr>
          <w:rFonts w:hint="eastAsia" w:ascii="宋体" w:hAnsi="宋体" w:cs="宋体"/>
          <w:sz w:val="24"/>
          <w:szCs w:val="24"/>
        </w:rPr>
        <w:t>2.1“采购标的”指询价通知书载明的需要采购的货物。</w:t>
      </w:r>
    </w:p>
    <w:p w14:paraId="64416684">
      <w:pPr>
        <w:pStyle w:val="36"/>
        <w:spacing w:line="400" w:lineRule="exact"/>
        <w:ind w:firstLine="480"/>
        <w:jc w:val="both"/>
        <w:rPr>
          <w:rFonts w:ascii="宋体" w:hAnsi="宋体" w:cs="宋体"/>
          <w:sz w:val="24"/>
          <w:szCs w:val="24"/>
        </w:rPr>
      </w:pPr>
      <w:r>
        <w:rPr>
          <w:rFonts w:hint="eastAsia" w:ascii="宋体" w:hAnsi="宋体" w:cs="宋体"/>
          <w:sz w:val="24"/>
          <w:szCs w:val="24"/>
        </w:rPr>
        <w:t>2.2“采购人”系指本次采购项目的业主方；“采购代理机构”系指接受采购人委托，组织开展采购活动的代理机构。</w:t>
      </w:r>
    </w:p>
    <w:p w14:paraId="06964FD7">
      <w:pPr>
        <w:pStyle w:val="36"/>
        <w:spacing w:line="400" w:lineRule="exact"/>
        <w:ind w:firstLine="480"/>
        <w:jc w:val="both"/>
        <w:rPr>
          <w:rFonts w:ascii="宋体" w:hAnsi="宋体" w:cs="宋体"/>
          <w:sz w:val="24"/>
          <w:szCs w:val="24"/>
        </w:rPr>
      </w:pPr>
      <w:r>
        <w:rPr>
          <w:rFonts w:hint="eastAsia" w:ascii="宋体" w:hAnsi="宋体" w:cs="宋体"/>
          <w:sz w:val="24"/>
          <w:szCs w:val="24"/>
        </w:rPr>
        <w:t>2.3“潜在供应商”指按照询价通知书第一章第6条规定进行获取询价通知书且有意向参加本项目询价的供应商。</w:t>
      </w:r>
    </w:p>
    <w:p w14:paraId="4F8CB7DB">
      <w:pPr>
        <w:pStyle w:val="36"/>
        <w:spacing w:line="400" w:lineRule="exact"/>
        <w:ind w:firstLine="480"/>
        <w:jc w:val="both"/>
        <w:rPr>
          <w:rFonts w:ascii="宋体" w:hAnsi="宋体" w:cs="宋体"/>
          <w:sz w:val="24"/>
          <w:szCs w:val="24"/>
        </w:rPr>
      </w:pPr>
      <w:r>
        <w:rPr>
          <w:rFonts w:hint="eastAsia" w:ascii="宋体" w:hAnsi="宋体" w:cs="宋体"/>
          <w:sz w:val="24"/>
          <w:szCs w:val="24"/>
        </w:rPr>
        <w:t>2.4“供应商”指按照询价通知书第一章第6条规定进行获取询价通知书并参加本项目询价的供应商。</w:t>
      </w:r>
    </w:p>
    <w:p w14:paraId="674196CC">
      <w:pPr>
        <w:pStyle w:val="36"/>
        <w:spacing w:line="400" w:lineRule="exact"/>
        <w:ind w:firstLine="480"/>
        <w:jc w:val="both"/>
        <w:rPr>
          <w:rFonts w:ascii="宋体" w:hAnsi="宋体" w:cs="宋体"/>
          <w:sz w:val="24"/>
          <w:szCs w:val="24"/>
        </w:rPr>
      </w:pPr>
      <w:r>
        <w:rPr>
          <w:rFonts w:hint="eastAsia" w:ascii="宋体" w:hAnsi="宋体" w:cs="宋体"/>
          <w:sz w:val="24"/>
          <w:szCs w:val="24"/>
        </w:rPr>
        <w:t>2.5“单位负责人”指单位法定代表人（供应商为法人的）或法律、法规规定代表单位行使职权的主要负责人（供应商为其他组织的）。</w:t>
      </w:r>
    </w:p>
    <w:p w14:paraId="116A2BB3">
      <w:pPr>
        <w:pStyle w:val="36"/>
        <w:spacing w:line="400" w:lineRule="exact"/>
        <w:ind w:firstLine="480"/>
        <w:jc w:val="both"/>
        <w:rPr>
          <w:rFonts w:ascii="宋体" w:hAnsi="宋体" w:cs="宋体"/>
          <w:sz w:val="24"/>
          <w:szCs w:val="24"/>
        </w:rPr>
      </w:pPr>
      <w:r>
        <w:rPr>
          <w:rFonts w:hint="eastAsia" w:ascii="宋体" w:hAnsi="宋体" w:cs="宋体"/>
          <w:sz w:val="24"/>
          <w:szCs w:val="24"/>
        </w:rPr>
        <w:t>2.6“供应商代表”指供应商（供应商为法人或其他组织的）的单位负责人或由其授权的委托代理人，即单位负责人授权书中载明的接受授权方。</w:t>
      </w:r>
    </w:p>
    <w:p w14:paraId="375264E6">
      <w:pPr>
        <w:pStyle w:val="36"/>
        <w:spacing w:line="400" w:lineRule="exact"/>
        <w:jc w:val="center"/>
        <w:outlineLvl w:val="2"/>
        <w:rPr>
          <w:rFonts w:ascii="宋体" w:hAnsi="宋体" w:cs="宋体"/>
          <w:sz w:val="24"/>
          <w:szCs w:val="24"/>
        </w:rPr>
      </w:pPr>
      <w:bookmarkStart w:id="29" w:name="_Toc162360717"/>
      <w:r>
        <w:rPr>
          <w:rFonts w:hint="eastAsia" w:ascii="宋体" w:hAnsi="宋体" w:cs="宋体"/>
          <w:b/>
          <w:sz w:val="24"/>
          <w:szCs w:val="24"/>
        </w:rPr>
        <w:t>二、供应商</w:t>
      </w:r>
      <w:bookmarkEnd w:id="29"/>
    </w:p>
    <w:p w14:paraId="7126F843">
      <w:pPr>
        <w:pStyle w:val="36"/>
        <w:spacing w:line="400" w:lineRule="exact"/>
        <w:jc w:val="both"/>
        <w:rPr>
          <w:rFonts w:ascii="宋体" w:hAnsi="宋体" w:cs="宋体"/>
          <w:sz w:val="24"/>
          <w:szCs w:val="24"/>
        </w:rPr>
      </w:pPr>
      <w:r>
        <w:rPr>
          <w:rFonts w:hint="eastAsia" w:ascii="宋体" w:hAnsi="宋体" w:cs="宋体"/>
          <w:sz w:val="24"/>
          <w:szCs w:val="24"/>
        </w:rPr>
        <w:t>3、合格供应商</w:t>
      </w:r>
    </w:p>
    <w:p w14:paraId="378054A7">
      <w:pPr>
        <w:pStyle w:val="36"/>
        <w:spacing w:line="400" w:lineRule="exact"/>
        <w:ind w:firstLine="480"/>
        <w:jc w:val="both"/>
        <w:rPr>
          <w:rFonts w:ascii="宋体" w:hAnsi="宋体" w:cs="宋体"/>
          <w:sz w:val="24"/>
          <w:szCs w:val="24"/>
        </w:rPr>
      </w:pPr>
      <w:r>
        <w:rPr>
          <w:rFonts w:hint="eastAsia" w:ascii="宋体" w:hAnsi="宋体" w:cs="宋体"/>
          <w:sz w:val="24"/>
          <w:szCs w:val="24"/>
        </w:rPr>
        <w:t>3.1一般规定</w:t>
      </w:r>
    </w:p>
    <w:p w14:paraId="28400DF6">
      <w:pPr>
        <w:pStyle w:val="36"/>
        <w:spacing w:line="400" w:lineRule="exact"/>
        <w:jc w:val="both"/>
        <w:rPr>
          <w:rFonts w:ascii="宋体" w:hAnsi="宋体" w:cs="宋体"/>
          <w:sz w:val="24"/>
          <w:szCs w:val="24"/>
        </w:rPr>
      </w:pPr>
      <w:r>
        <w:rPr>
          <w:rFonts w:hint="eastAsia" w:ascii="宋体" w:hAnsi="宋体" w:cs="宋体"/>
          <w:sz w:val="24"/>
          <w:szCs w:val="24"/>
        </w:rPr>
        <w:t>（1）供应商除了应遵守政府采购法及实施条例、政府采购非招标采购方式管理办法及财政部、福建省财政厅有关政府采购文件的规定外，还应遵守有关法律、法规和规章的强制性规定。</w:t>
      </w:r>
    </w:p>
    <w:p w14:paraId="69DD3061">
      <w:pPr>
        <w:pStyle w:val="36"/>
        <w:spacing w:line="400" w:lineRule="exact"/>
        <w:jc w:val="both"/>
        <w:rPr>
          <w:rFonts w:ascii="宋体" w:hAnsi="宋体" w:cs="宋体"/>
          <w:sz w:val="24"/>
          <w:szCs w:val="24"/>
        </w:rPr>
      </w:pPr>
      <w:r>
        <w:rPr>
          <w:rFonts w:hint="eastAsia" w:ascii="宋体" w:hAnsi="宋体" w:cs="宋体"/>
          <w:sz w:val="24"/>
          <w:szCs w:val="24"/>
        </w:rPr>
        <w:t>（2）供应商的资格要求：详见询价通知书第一章。有任一项不满足的，报价无效。</w:t>
      </w:r>
    </w:p>
    <w:p w14:paraId="20947694">
      <w:pPr>
        <w:pStyle w:val="36"/>
        <w:spacing w:line="400" w:lineRule="exact"/>
        <w:jc w:val="both"/>
        <w:rPr>
          <w:rFonts w:ascii="宋体" w:hAnsi="宋体" w:cs="宋体"/>
          <w:sz w:val="24"/>
          <w:szCs w:val="24"/>
        </w:rPr>
      </w:pPr>
      <w:r>
        <w:rPr>
          <w:rFonts w:hint="eastAsia" w:ascii="宋体" w:hAnsi="宋体" w:cs="宋体"/>
          <w:sz w:val="24"/>
          <w:szCs w:val="24"/>
        </w:rPr>
        <w:t>3.2若本项目接受联合体报价且供应商为联合体，则联合体各方除了应遵守本章第3.1条规定外，还应遵守下列规定：</w:t>
      </w:r>
    </w:p>
    <w:p w14:paraId="798F2DBC">
      <w:pPr>
        <w:pStyle w:val="36"/>
        <w:spacing w:line="400" w:lineRule="exact"/>
        <w:jc w:val="both"/>
        <w:rPr>
          <w:rFonts w:ascii="宋体" w:hAnsi="宋体" w:cs="宋体"/>
          <w:sz w:val="24"/>
          <w:szCs w:val="24"/>
        </w:rPr>
      </w:pPr>
      <w:r>
        <w:rPr>
          <w:rFonts w:hint="eastAsia" w:ascii="宋体" w:hAnsi="宋体" w:cs="宋体"/>
          <w:sz w:val="24"/>
          <w:szCs w:val="24"/>
        </w:rPr>
        <w:t>（1）联合体各方应提交联合体协议，联合体协议应符合询价通知书规定。</w:t>
      </w:r>
    </w:p>
    <w:p w14:paraId="51D55869">
      <w:pPr>
        <w:pStyle w:val="36"/>
        <w:spacing w:line="400" w:lineRule="exact"/>
        <w:jc w:val="both"/>
        <w:rPr>
          <w:rFonts w:ascii="宋体" w:hAnsi="宋体" w:cs="宋体"/>
          <w:sz w:val="24"/>
          <w:szCs w:val="24"/>
        </w:rPr>
      </w:pPr>
      <w:r>
        <w:rPr>
          <w:rFonts w:hint="eastAsia" w:ascii="宋体" w:hAnsi="宋体" w:cs="宋体"/>
          <w:sz w:val="24"/>
          <w:szCs w:val="24"/>
        </w:rPr>
        <w:t>（2）联合体各方不得再单独参加或与其他供应商另外组成联合体参加同一合同项下的询价。</w:t>
      </w:r>
    </w:p>
    <w:p w14:paraId="28533F2E">
      <w:pPr>
        <w:pStyle w:val="36"/>
        <w:spacing w:line="400" w:lineRule="exact"/>
        <w:jc w:val="both"/>
        <w:rPr>
          <w:rFonts w:ascii="宋体" w:hAnsi="宋体" w:cs="宋体"/>
          <w:sz w:val="24"/>
          <w:szCs w:val="24"/>
        </w:rPr>
      </w:pPr>
      <w:r>
        <w:rPr>
          <w:rFonts w:hint="eastAsia" w:ascii="宋体" w:hAnsi="宋体" w:cs="宋体"/>
          <w:sz w:val="24"/>
          <w:szCs w:val="24"/>
        </w:rPr>
        <w:t>（3）联合体各方应共同与采购人签订采购合同，就采购合同约定的事项对采购人承担连带责任。</w:t>
      </w:r>
    </w:p>
    <w:p w14:paraId="5686D422">
      <w:pPr>
        <w:pStyle w:val="36"/>
        <w:spacing w:line="400" w:lineRule="exact"/>
        <w:rPr>
          <w:rFonts w:ascii="宋体" w:hAnsi="宋体" w:cs="宋体"/>
          <w:sz w:val="24"/>
          <w:szCs w:val="24"/>
        </w:rPr>
      </w:pPr>
      <w:r>
        <w:rPr>
          <w:rFonts w:hint="eastAsia" w:ascii="宋体" w:hAnsi="宋体" w:cs="宋体"/>
          <w:sz w:val="24"/>
          <w:szCs w:val="24"/>
        </w:rPr>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14:paraId="6BC8CA11">
      <w:pPr>
        <w:pStyle w:val="36"/>
        <w:spacing w:line="400" w:lineRule="exact"/>
        <w:rPr>
          <w:rFonts w:ascii="宋体" w:hAnsi="宋体" w:cs="宋体"/>
          <w:sz w:val="24"/>
          <w:szCs w:val="24"/>
        </w:rPr>
      </w:pPr>
      <w:r>
        <w:rPr>
          <w:rFonts w:hint="eastAsia" w:ascii="宋体" w:hAnsi="宋体" w:cs="宋体"/>
          <w:sz w:val="24"/>
          <w:szCs w:val="24"/>
        </w:rPr>
        <w:t>（5）联合体一方放弃成交的，视为联合体整体放弃成交，联合体各方承担连带责任。</w:t>
      </w:r>
    </w:p>
    <w:p w14:paraId="591497DA">
      <w:pPr>
        <w:pStyle w:val="36"/>
        <w:spacing w:line="400" w:lineRule="exact"/>
        <w:rPr>
          <w:rFonts w:ascii="宋体" w:hAnsi="宋体" w:cs="宋体"/>
          <w:sz w:val="24"/>
          <w:szCs w:val="24"/>
        </w:rPr>
      </w:pPr>
      <w:r>
        <w:rPr>
          <w:rFonts w:hint="eastAsia" w:ascii="宋体" w:hAnsi="宋体" w:cs="宋体"/>
          <w:sz w:val="24"/>
          <w:szCs w:val="24"/>
        </w:rPr>
        <w:t>（6）如本项目不接受联合体报价而供应商为联合体的，或者本项目接受联合体报价但供应商组成的联合体不符合本章第3.2条规定的，其报价无效。</w:t>
      </w:r>
    </w:p>
    <w:p w14:paraId="4684088C">
      <w:pPr>
        <w:pStyle w:val="36"/>
        <w:spacing w:line="400" w:lineRule="exact"/>
        <w:jc w:val="both"/>
        <w:rPr>
          <w:rFonts w:ascii="宋体" w:hAnsi="宋体" w:cs="宋体"/>
          <w:sz w:val="24"/>
          <w:szCs w:val="24"/>
        </w:rPr>
      </w:pPr>
      <w:r>
        <w:rPr>
          <w:rFonts w:hint="eastAsia" w:ascii="宋体" w:hAnsi="宋体" w:cs="宋体"/>
          <w:sz w:val="24"/>
          <w:szCs w:val="24"/>
        </w:rPr>
        <w:t>3.3 单位负责人为同一人或存在直接控股、管理关系的不同供应商不得参加同一合同项下的询价。</w:t>
      </w:r>
    </w:p>
    <w:p w14:paraId="3F5C2C7D">
      <w:pPr>
        <w:pStyle w:val="36"/>
        <w:spacing w:line="400" w:lineRule="exact"/>
        <w:jc w:val="both"/>
        <w:rPr>
          <w:rFonts w:ascii="宋体" w:hAnsi="宋体" w:cs="宋体"/>
          <w:sz w:val="24"/>
          <w:szCs w:val="24"/>
        </w:rPr>
      </w:pPr>
      <w:r>
        <w:rPr>
          <w:rFonts w:hint="eastAsia" w:ascii="宋体" w:hAnsi="宋体" w:cs="宋体"/>
          <w:sz w:val="24"/>
          <w:szCs w:val="24"/>
        </w:rPr>
        <w:t>4、询价费用</w:t>
      </w:r>
    </w:p>
    <w:p w14:paraId="4904628F">
      <w:pPr>
        <w:pStyle w:val="36"/>
        <w:spacing w:line="400" w:lineRule="exact"/>
        <w:jc w:val="both"/>
        <w:rPr>
          <w:rFonts w:ascii="宋体" w:hAnsi="宋体" w:cs="宋体"/>
          <w:sz w:val="24"/>
          <w:szCs w:val="24"/>
        </w:rPr>
      </w:pPr>
      <w:r>
        <w:rPr>
          <w:rFonts w:hint="eastAsia" w:ascii="宋体" w:hAnsi="宋体" w:cs="宋体"/>
          <w:sz w:val="24"/>
          <w:szCs w:val="24"/>
        </w:rPr>
        <w:t>4.1除询价通知书另有规定外，供应商应自行承担其参加本项目询价所涉及的一切费用。</w:t>
      </w:r>
    </w:p>
    <w:p w14:paraId="20F73280">
      <w:pPr>
        <w:pStyle w:val="36"/>
        <w:spacing w:line="400" w:lineRule="exact"/>
        <w:jc w:val="center"/>
        <w:outlineLvl w:val="2"/>
        <w:rPr>
          <w:rFonts w:ascii="宋体" w:hAnsi="宋体" w:cs="宋体"/>
          <w:sz w:val="24"/>
          <w:szCs w:val="24"/>
        </w:rPr>
      </w:pPr>
      <w:bookmarkStart w:id="30" w:name="_Toc162360718"/>
      <w:r>
        <w:rPr>
          <w:rFonts w:hint="eastAsia" w:ascii="宋体" w:hAnsi="宋体" w:cs="宋体"/>
          <w:b/>
          <w:sz w:val="24"/>
          <w:szCs w:val="24"/>
        </w:rPr>
        <w:t>三、询价通知书</w:t>
      </w:r>
      <w:bookmarkEnd w:id="30"/>
    </w:p>
    <w:p w14:paraId="5A79D075">
      <w:pPr>
        <w:pStyle w:val="36"/>
        <w:spacing w:line="400" w:lineRule="exact"/>
        <w:jc w:val="both"/>
        <w:rPr>
          <w:rFonts w:ascii="宋体" w:hAnsi="宋体" w:cs="宋体"/>
          <w:sz w:val="24"/>
          <w:szCs w:val="24"/>
        </w:rPr>
      </w:pPr>
      <w:r>
        <w:rPr>
          <w:rFonts w:hint="eastAsia" w:ascii="宋体" w:hAnsi="宋体" w:cs="宋体"/>
          <w:sz w:val="24"/>
          <w:szCs w:val="24"/>
        </w:rPr>
        <w:t>5、询价通知书的组成</w:t>
      </w:r>
    </w:p>
    <w:p w14:paraId="6A00A277">
      <w:pPr>
        <w:pStyle w:val="36"/>
        <w:spacing w:line="400" w:lineRule="exact"/>
        <w:ind w:firstLine="480"/>
        <w:jc w:val="both"/>
        <w:rPr>
          <w:rFonts w:ascii="宋体" w:hAnsi="宋体" w:cs="宋体"/>
          <w:sz w:val="24"/>
          <w:szCs w:val="24"/>
        </w:rPr>
      </w:pPr>
      <w:r>
        <w:rPr>
          <w:rFonts w:hint="eastAsia" w:ascii="宋体" w:hAnsi="宋体" w:cs="宋体"/>
          <w:sz w:val="24"/>
          <w:szCs w:val="24"/>
        </w:rPr>
        <w:t>5.1询价通知书由下述部分组成：</w:t>
      </w:r>
    </w:p>
    <w:p w14:paraId="5C870E36">
      <w:pPr>
        <w:pStyle w:val="36"/>
        <w:spacing w:line="400" w:lineRule="exact"/>
        <w:ind w:firstLine="960"/>
        <w:jc w:val="both"/>
        <w:rPr>
          <w:rFonts w:ascii="宋体" w:hAnsi="宋体" w:cs="宋体"/>
          <w:sz w:val="24"/>
          <w:szCs w:val="24"/>
        </w:rPr>
      </w:pPr>
      <w:r>
        <w:rPr>
          <w:rFonts w:hint="eastAsia" w:ascii="宋体" w:hAnsi="宋体" w:cs="宋体"/>
          <w:sz w:val="24"/>
          <w:szCs w:val="24"/>
        </w:rPr>
        <w:t>第一章 询价邀请/询价采购通知书</w:t>
      </w:r>
    </w:p>
    <w:p w14:paraId="264936DE">
      <w:pPr>
        <w:pStyle w:val="36"/>
        <w:spacing w:line="400" w:lineRule="exact"/>
        <w:ind w:firstLine="960"/>
        <w:jc w:val="both"/>
        <w:rPr>
          <w:rFonts w:ascii="宋体" w:hAnsi="宋体" w:cs="宋体"/>
          <w:sz w:val="24"/>
          <w:szCs w:val="24"/>
        </w:rPr>
      </w:pPr>
      <w:r>
        <w:rPr>
          <w:rFonts w:hint="eastAsia" w:ascii="宋体" w:hAnsi="宋体" w:cs="宋体"/>
          <w:sz w:val="24"/>
          <w:szCs w:val="24"/>
        </w:rPr>
        <w:t>第二章询价须知</w:t>
      </w:r>
    </w:p>
    <w:p w14:paraId="051F2A5A">
      <w:pPr>
        <w:pStyle w:val="36"/>
        <w:spacing w:line="400" w:lineRule="exact"/>
        <w:ind w:firstLine="960"/>
        <w:jc w:val="both"/>
        <w:rPr>
          <w:rFonts w:ascii="宋体" w:hAnsi="宋体" w:cs="宋体"/>
          <w:sz w:val="24"/>
          <w:szCs w:val="24"/>
        </w:rPr>
      </w:pPr>
      <w:r>
        <w:rPr>
          <w:rFonts w:hint="eastAsia" w:ascii="宋体" w:hAnsi="宋体" w:cs="宋体"/>
          <w:sz w:val="24"/>
          <w:szCs w:val="24"/>
        </w:rPr>
        <w:t>第三章评审</w:t>
      </w:r>
    </w:p>
    <w:p w14:paraId="68D53524">
      <w:pPr>
        <w:pStyle w:val="36"/>
        <w:spacing w:line="400" w:lineRule="exact"/>
        <w:ind w:firstLine="960"/>
        <w:jc w:val="both"/>
        <w:rPr>
          <w:rFonts w:ascii="宋体" w:hAnsi="宋体" w:cs="宋体"/>
          <w:sz w:val="24"/>
          <w:szCs w:val="24"/>
        </w:rPr>
      </w:pPr>
      <w:r>
        <w:rPr>
          <w:rFonts w:hint="eastAsia" w:ascii="宋体" w:hAnsi="宋体" w:cs="宋体"/>
          <w:sz w:val="24"/>
          <w:szCs w:val="24"/>
        </w:rPr>
        <w:t>第四章询价内容及要求</w:t>
      </w:r>
    </w:p>
    <w:p w14:paraId="719AAA05">
      <w:pPr>
        <w:pStyle w:val="36"/>
        <w:spacing w:line="400" w:lineRule="exact"/>
        <w:ind w:firstLine="960"/>
        <w:jc w:val="both"/>
        <w:rPr>
          <w:rFonts w:ascii="宋体" w:hAnsi="宋体" w:cs="宋体"/>
          <w:sz w:val="24"/>
          <w:szCs w:val="24"/>
        </w:rPr>
      </w:pPr>
      <w:r>
        <w:rPr>
          <w:rFonts w:hint="eastAsia" w:ascii="宋体" w:hAnsi="宋体" w:cs="宋体"/>
          <w:sz w:val="24"/>
          <w:szCs w:val="24"/>
        </w:rPr>
        <w:t>第五章采购合同</w:t>
      </w:r>
    </w:p>
    <w:p w14:paraId="27AB0826">
      <w:pPr>
        <w:pStyle w:val="36"/>
        <w:spacing w:line="400" w:lineRule="exact"/>
        <w:ind w:firstLine="960"/>
        <w:jc w:val="both"/>
        <w:rPr>
          <w:rFonts w:ascii="宋体" w:hAnsi="宋体" w:cs="宋体"/>
          <w:sz w:val="24"/>
          <w:szCs w:val="24"/>
        </w:rPr>
      </w:pPr>
      <w:r>
        <w:rPr>
          <w:rFonts w:hint="eastAsia" w:ascii="宋体" w:hAnsi="宋体" w:cs="宋体"/>
          <w:sz w:val="24"/>
          <w:szCs w:val="24"/>
        </w:rPr>
        <w:t>第六章响应文件格式</w:t>
      </w:r>
    </w:p>
    <w:p w14:paraId="55192B5C">
      <w:pPr>
        <w:pStyle w:val="36"/>
        <w:spacing w:line="400" w:lineRule="exact"/>
        <w:ind w:firstLine="960"/>
        <w:jc w:val="both"/>
        <w:rPr>
          <w:rFonts w:ascii="宋体" w:hAnsi="宋体" w:cs="宋体"/>
          <w:sz w:val="24"/>
          <w:szCs w:val="24"/>
        </w:rPr>
      </w:pPr>
      <w:r>
        <w:rPr>
          <w:rFonts w:hint="eastAsia" w:ascii="宋体" w:hAnsi="宋体" w:cs="宋体"/>
          <w:sz w:val="24"/>
          <w:szCs w:val="24"/>
        </w:rPr>
        <w:t>5.2询价通知书的澄清或修改</w:t>
      </w:r>
    </w:p>
    <w:p w14:paraId="3EAC43AF">
      <w:pPr>
        <w:pStyle w:val="36"/>
        <w:spacing w:line="400" w:lineRule="exact"/>
        <w:ind w:firstLine="480"/>
        <w:jc w:val="both"/>
        <w:rPr>
          <w:rFonts w:ascii="宋体" w:hAnsi="宋体" w:cs="宋体"/>
          <w:sz w:val="24"/>
          <w:szCs w:val="24"/>
        </w:rPr>
      </w:pPr>
      <w:r>
        <w:rPr>
          <w:rFonts w:hint="eastAsia" w:ascii="宋体" w:hAnsi="宋体" w:cs="宋体"/>
          <w:sz w:val="24"/>
          <w:szCs w:val="24"/>
        </w:rPr>
        <w:t>（1）采购代理机构可对已发出的询价通知书进行必要的澄清或修改。</w:t>
      </w:r>
    </w:p>
    <w:p w14:paraId="6A009EBC">
      <w:pPr>
        <w:pStyle w:val="36"/>
        <w:spacing w:line="400" w:lineRule="exact"/>
        <w:ind w:firstLine="480"/>
        <w:jc w:val="both"/>
        <w:rPr>
          <w:rFonts w:ascii="宋体" w:hAnsi="宋体" w:cs="宋体"/>
          <w:sz w:val="24"/>
          <w:szCs w:val="24"/>
        </w:rPr>
      </w:pPr>
      <w:r>
        <w:rPr>
          <w:rFonts w:hint="eastAsia" w:ascii="宋体" w:hAnsi="宋体" w:cs="宋体"/>
          <w:sz w:val="24"/>
          <w:szCs w:val="24"/>
        </w:rPr>
        <w:t>（2）澄清或修改的内容可能影响响应文件编制的，采购代理机构将在提交响应文件截止时间至少3个工作日前，在询价通知书载明的指定媒体以更正公告的形式发布澄清或修改的内容。不足3个工作日的，采购代理机构将对提交响应文件截止时间及询价时间进行相应顺延，采购代理机构和供应商受原提交响应文件截止时间及询价时间制约的所有权利和义务均延长至新的提交响应文件截止时间及询价时间。</w:t>
      </w:r>
    </w:p>
    <w:p w14:paraId="303F1F3B">
      <w:pPr>
        <w:pStyle w:val="36"/>
        <w:spacing w:line="400" w:lineRule="exact"/>
        <w:jc w:val="both"/>
        <w:rPr>
          <w:rFonts w:ascii="宋体" w:hAnsi="宋体" w:cs="宋体"/>
          <w:sz w:val="24"/>
          <w:szCs w:val="24"/>
        </w:rPr>
      </w:pPr>
      <w:r>
        <w:rPr>
          <w:rFonts w:hint="eastAsia" w:ascii="宋体" w:hAnsi="宋体" w:cs="宋体"/>
          <w:sz w:val="24"/>
          <w:szCs w:val="24"/>
        </w:rPr>
        <w:t>6、更正公告</w:t>
      </w:r>
    </w:p>
    <w:p w14:paraId="023A0C61">
      <w:pPr>
        <w:pStyle w:val="36"/>
        <w:spacing w:line="400" w:lineRule="exact"/>
        <w:ind w:firstLine="480"/>
        <w:jc w:val="both"/>
        <w:rPr>
          <w:rFonts w:ascii="宋体" w:hAnsi="宋体" w:cs="宋体"/>
          <w:sz w:val="24"/>
          <w:szCs w:val="24"/>
        </w:rPr>
      </w:pPr>
      <w:r>
        <w:rPr>
          <w:rFonts w:hint="eastAsia" w:ascii="宋体" w:hAnsi="宋体" w:cs="宋体"/>
          <w:sz w:val="24"/>
          <w:szCs w:val="24"/>
        </w:rPr>
        <w:t>6.1若采购代理机构发布更正公告，则更正公告及其所发布的内容或信息（包括但不限于询价通知书的澄清或修改等）作为询价通知书组成部分，对供应商具有约束力。</w:t>
      </w:r>
    </w:p>
    <w:p w14:paraId="12413A05">
      <w:pPr>
        <w:pStyle w:val="36"/>
        <w:spacing w:line="400" w:lineRule="exact"/>
        <w:ind w:firstLine="480"/>
        <w:jc w:val="both"/>
        <w:rPr>
          <w:rFonts w:ascii="宋体" w:hAnsi="宋体" w:cs="宋体"/>
          <w:sz w:val="24"/>
          <w:szCs w:val="24"/>
        </w:rPr>
      </w:pPr>
      <w:r>
        <w:rPr>
          <w:rFonts w:hint="eastAsia" w:ascii="宋体" w:hAnsi="宋体" w:cs="宋体"/>
          <w:sz w:val="24"/>
          <w:szCs w:val="24"/>
        </w:rPr>
        <w:t>6.2更正公告作为采购代理机构通知所有潜在供应商的书面形式，潜在供应商务必随时关注询价通知书载明的指定媒体，以免遗漏。</w:t>
      </w:r>
    </w:p>
    <w:p w14:paraId="3EC0F0A9">
      <w:pPr>
        <w:pStyle w:val="36"/>
        <w:spacing w:line="400" w:lineRule="exact"/>
        <w:jc w:val="center"/>
        <w:outlineLvl w:val="2"/>
        <w:rPr>
          <w:rFonts w:ascii="宋体" w:hAnsi="宋体" w:cs="宋体"/>
          <w:b/>
          <w:sz w:val="24"/>
          <w:szCs w:val="24"/>
        </w:rPr>
      </w:pPr>
      <w:bookmarkStart w:id="31" w:name="_Toc162360719"/>
      <w:r>
        <w:rPr>
          <w:rFonts w:hint="eastAsia" w:ascii="宋体" w:hAnsi="宋体" w:cs="宋体"/>
          <w:b/>
          <w:sz w:val="24"/>
          <w:szCs w:val="24"/>
        </w:rPr>
        <w:t>四、报价响应文件的编制</w:t>
      </w:r>
      <w:bookmarkEnd w:id="31"/>
    </w:p>
    <w:p w14:paraId="37CB74A4">
      <w:pPr>
        <w:pStyle w:val="36"/>
        <w:spacing w:line="400" w:lineRule="exact"/>
        <w:jc w:val="both"/>
        <w:rPr>
          <w:rFonts w:ascii="宋体" w:hAnsi="宋体" w:cs="宋体"/>
          <w:sz w:val="24"/>
          <w:szCs w:val="24"/>
        </w:rPr>
      </w:pPr>
      <w:r>
        <w:rPr>
          <w:rFonts w:hint="eastAsia" w:ascii="宋体" w:hAnsi="宋体" w:cs="宋体"/>
          <w:sz w:val="24"/>
          <w:szCs w:val="24"/>
        </w:rPr>
        <w:t>7、报价要求</w:t>
      </w:r>
    </w:p>
    <w:p w14:paraId="76B1AE4F">
      <w:pPr>
        <w:pStyle w:val="36"/>
        <w:spacing w:line="400" w:lineRule="exact"/>
        <w:ind w:firstLine="480"/>
        <w:jc w:val="both"/>
        <w:rPr>
          <w:rFonts w:ascii="宋体" w:hAnsi="宋体" w:cs="宋体"/>
          <w:sz w:val="24"/>
          <w:szCs w:val="24"/>
        </w:rPr>
      </w:pPr>
      <w:r>
        <w:rPr>
          <w:rFonts w:hint="eastAsia" w:ascii="宋体" w:hAnsi="宋体" w:cs="宋体"/>
          <w:sz w:val="24"/>
          <w:szCs w:val="24"/>
        </w:rPr>
        <w:t>7.1供应商可对询价通知书载明的全部或部分采购包进行报价。</w:t>
      </w:r>
    </w:p>
    <w:p w14:paraId="158D2A10">
      <w:pPr>
        <w:pStyle w:val="36"/>
        <w:spacing w:line="400" w:lineRule="exact"/>
        <w:ind w:firstLine="480"/>
        <w:jc w:val="both"/>
        <w:rPr>
          <w:rFonts w:ascii="宋体" w:hAnsi="宋体" w:cs="宋体"/>
          <w:sz w:val="24"/>
          <w:szCs w:val="24"/>
        </w:rPr>
      </w:pPr>
      <w:r>
        <w:rPr>
          <w:rFonts w:hint="eastAsia" w:ascii="宋体" w:hAnsi="宋体" w:cs="宋体"/>
          <w:sz w:val="24"/>
          <w:szCs w:val="24"/>
        </w:rPr>
        <w:t>7.2下列情形之一供应商报价无效</w:t>
      </w:r>
    </w:p>
    <w:p w14:paraId="2E08698B">
      <w:pPr>
        <w:pStyle w:val="36"/>
        <w:spacing w:line="400" w:lineRule="exact"/>
        <w:ind w:firstLine="480"/>
        <w:jc w:val="both"/>
        <w:rPr>
          <w:rFonts w:ascii="宋体" w:hAnsi="宋体" w:cs="宋体"/>
          <w:sz w:val="24"/>
          <w:szCs w:val="24"/>
        </w:rPr>
      </w:pPr>
      <w:r>
        <w:rPr>
          <w:rFonts w:hint="eastAsia" w:ascii="宋体" w:hAnsi="宋体" w:cs="宋体"/>
          <w:sz w:val="24"/>
          <w:szCs w:val="24"/>
        </w:rPr>
        <w:t>（1）报价时，同一个采购包内所有品目号的内容应完整，否则报价无效。</w:t>
      </w:r>
    </w:p>
    <w:p w14:paraId="69A20257">
      <w:pPr>
        <w:pStyle w:val="36"/>
        <w:spacing w:line="400" w:lineRule="exact"/>
        <w:ind w:firstLine="480"/>
        <w:jc w:val="both"/>
        <w:rPr>
          <w:rFonts w:ascii="宋体" w:hAnsi="宋体" w:cs="宋体"/>
          <w:sz w:val="24"/>
          <w:szCs w:val="24"/>
        </w:rPr>
      </w:pPr>
      <w:r>
        <w:rPr>
          <w:rFonts w:hint="eastAsia" w:ascii="宋体" w:hAnsi="宋体" w:cs="宋体"/>
          <w:sz w:val="24"/>
          <w:szCs w:val="24"/>
        </w:rPr>
        <w:t>（2）供应商代表只能接受一个供应商的授权参加报价，否则报价无效。</w:t>
      </w:r>
    </w:p>
    <w:p w14:paraId="2AF0A005">
      <w:pPr>
        <w:pStyle w:val="36"/>
        <w:spacing w:line="400" w:lineRule="exact"/>
        <w:ind w:firstLine="480"/>
        <w:jc w:val="both"/>
        <w:rPr>
          <w:rFonts w:ascii="宋体" w:hAnsi="宋体" w:cs="宋体"/>
          <w:sz w:val="24"/>
          <w:szCs w:val="24"/>
        </w:rPr>
      </w:pPr>
      <w:r>
        <w:rPr>
          <w:rFonts w:hint="eastAsia" w:ascii="宋体" w:hAnsi="宋体" w:cs="宋体"/>
          <w:sz w:val="24"/>
          <w:szCs w:val="24"/>
        </w:rPr>
        <w:t>（3）单位负责人为同一人或存在直接控股、管理关系的不同供应商，不得同时参加同一合同项下的报价，否则报价无效。</w:t>
      </w:r>
    </w:p>
    <w:p w14:paraId="50CA14D0">
      <w:pPr>
        <w:pStyle w:val="36"/>
        <w:spacing w:line="400" w:lineRule="exact"/>
        <w:ind w:firstLine="480"/>
        <w:jc w:val="both"/>
        <w:rPr>
          <w:rFonts w:ascii="宋体" w:hAnsi="宋体" w:cs="宋体"/>
          <w:sz w:val="24"/>
          <w:szCs w:val="24"/>
        </w:rPr>
      </w:pPr>
      <w:r>
        <w:rPr>
          <w:rFonts w:hint="eastAsia" w:ascii="宋体" w:hAnsi="宋体" w:cs="宋体"/>
          <w:sz w:val="24"/>
          <w:szCs w:val="24"/>
        </w:rPr>
        <w:t>（4）为本项目提供整体设计、规范编制或项目管理、监理、检测等服务的供应商，不得参加本项目除整体设计、规范编制和项目管理、监理、检测等服务之外的采购活动，否则报价无效。</w:t>
      </w:r>
    </w:p>
    <w:p w14:paraId="41D51E41">
      <w:pPr>
        <w:pStyle w:val="36"/>
        <w:spacing w:line="400" w:lineRule="exact"/>
        <w:ind w:firstLine="480"/>
        <w:jc w:val="both"/>
        <w:rPr>
          <w:rFonts w:ascii="宋体" w:hAnsi="宋体" w:cs="宋体"/>
          <w:sz w:val="24"/>
          <w:szCs w:val="24"/>
        </w:rPr>
      </w:pPr>
      <w:r>
        <w:rPr>
          <w:rFonts w:hint="eastAsia" w:ascii="宋体" w:hAnsi="宋体" w:cs="宋体"/>
          <w:sz w:val="24"/>
          <w:szCs w:val="24"/>
        </w:rPr>
        <w:t>（5）列入失信被执行人、重大税收违法案件当事人名单、政府采购严重违法失信行为记录名单及其他不符合《中华人民共和国政府采购法》第二十二条规定条件的供应商，不得参加报价，否则报价无效。</w:t>
      </w:r>
    </w:p>
    <w:p w14:paraId="0BE664ED">
      <w:pPr>
        <w:pStyle w:val="36"/>
        <w:spacing w:line="400" w:lineRule="exact"/>
        <w:ind w:firstLine="480"/>
        <w:jc w:val="both"/>
        <w:rPr>
          <w:rFonts w:ascii="宋体" w:hAnsi="宋体" w:cs="宋体"/>
          <w:sz w:val="24"/>
          <w:szCs w:val="24"/>
        </w:rPr>
      </w:pPr>
      <w:r>
        <w:rPr>
          <w:rFonts w:hint="eastAsia" w:ascii="宋体" w:hAnsi="宋体" w:cs="宋体"/>
          <w:sz w:val="24"/>
          <w:szCs w:val="24"/>
        </w:rPr>
        <w:t>（6）报价超出最高限价将导致报价无效。</w:t>
      </w:r>
    </w:p>
    <w:p w14:paraId="16B39482">
      <w:pPr>
        <w:pStyle w:val="36"/>
        <w:spacing w:line="400" w:lineRule="exact"/>
        <w:ind w:firstLine="480"/>
        <w:jc w:val="both"/>
        <w:rPr>
          <w:rFonts w:ascii="宋体" w:hAnsi="宋体" w:cs="宋体"/>
          <w:sz w:val="24"/>
          <w:szCs w:val="24"/>
        </w:rPr>
      </w:pPr>
      <w:r>
        <w:rPr>
          <w:rFonts w:hint="eastAsia" w:ascii="宋体" w:hAnsi="宋体" w:cs="宋体"/>
          <w:sz w:val="24"/>
          <w:szCs w:val="24"/>
        </w:rPr>
        <w:t>（7）除询价通知书另有规定外，响应文件不能出现任何选择性的报价，即每一个采购包和品目号的采购标的都只能有一个报价。任何选择性的报价将导致报价无效。</w:t>
      </w:r>
    </w:p>
    <w:p w14:paraId="3F4A1F93">
      <w:pPr>
        <w:pStyle w:val="36"/>
        <w:spacing w:line="400" w:lineRule="exact"/>
        <w:jc w:val="both"/>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eastAsia="zh-CN"/>
        </w:rPr>
        <w:t>、</w:t>
      </w:r>
      <w:r>
        <w:rPr>
          <w:rFonts w:hint="eastAsia" w:ascii="宋体" w:hAnsi="宋体" w:cs="宋体"/>
          <w:sz w:val="24"/>
          <w:szCs w:val="24"/>
        </w:rPr>
        <w:t>供应商有下列情形之一的，视为相互恶意串通投标：</w:t>
      </w:r>
    </w:p>
    <w:p w14:paraId="315A7F2D">
      <w:pPr>
        <w:pStyle w:val="36"/>
        <w:spacing w:line="400" w:lineRule="exact"/>
        <w:ind w:firstLine="480"/>
        <w:jc w:val="both"/>
        <w:rPr>
          <w:rFonts w:ascii="宋体" w:hAnsi="宋体" w:cs="宋体"/>
          <w:sz w:val="24"/>
          <w:szCs w:val="24"/>
        </w:rPr>
      </w:pPr>
      <w:r>
        <w:rPr>
          <w:rFonts w:hint="eastAsia" w:ascii="宋体" w:hAnsi="宋体" w:cs="宋体"/>
          <w:sz w:val="24"/>
          <w:szCs w:val="24"/>
        </w:rPr>
        <w:t>（1）不同供应商的响应文件由同一单位或个人编制；</w:t>
      </w:r>
    </w:p>
    <w:p w14:paraId="4017F2AA">
      <w:pPr>
        <w:pStyle w:val="36"/>
        <w:spacing w:line="400" w:lineRule="exact"/>
        <w:ind w:firstLine="480"/>
        <w:jc w:val="both"/>
        <w:rPr>
          <w:rFonts w:ascii="宋体" w:hAnsi="宋体" w:cs="宋体"/>
          <w:sz w:val="24"/>
          <w:szCs w:val="24"/>
        </w:rPr>
      </w:pPr>
      <w:r>
        <w:rPr>
          <w:rFonts w:hint="eastAsia" w:ascii="宋体" w:hAnsi="宋体" w:cs="宋体"/>
          <w:sz w:val="24"/>
          <w:szCs w:val="24"/>
        </w:rPr>
        <w:t>（2）不同供应商委托同一单位或个人办理投标事宜；</w:t>
      </w:r>
    </w:p>
    <w:p w14:paraId="09C95040">
      <w:pPr>
        <w:pStyle w:val="36"/>
        <w:spacing w:line="400" w:lineRule="exact"/>
        <w:ind w:firstLine="480"/>
        <w:jc w:val="both"/>
        <w:rPr>
          <w:rFonts w:ascii="宋体" w:hAnsi="宋体" w:cs="宋体"/>
          <w:sz w:val="24"/>
          <w:szCs w:val="24"/>
        </w:rPr>
      </w:pPr>
      <w:r>
        <w:rPr>
          <w:rFonts w:hint="eastAsia" w:ascii="宋体" w:hAnsi="宋体" w:cs="宋体"/>
          <w:sz w:val="24"/>
          <w:szCs w:val="24"/>
        </w:rPr>
        <w:t>（3）不同供应商的响应文件载明的项目管理成员为同一人；</w:t>
      </w:r>
    </w:p>
    <w:p w14:paraId="7124CA50">
      <w:pPr>
        <w:pStyle w:val="36"/>
        <w:spacing w:line="400" w:lineRule="exact"/>
        <w:ind w:firstLine="480"/>
        <w:jc w:val="both"/>
        <w:rPr>
          <w:rFonts w:ascii="宋体" w:hAnsi="宋体" w:cs="宋体"/>
          <w:sz w:val="24"/>
          <w:szCs w:val="24"/>
        </w:rPr>
      </w:pPr>
      <w:r>
        <w:rPr>
          <w:rFonts w:hint="eastAsia" w:ascii="宋体" w:hAnsi="宋体" w:cs="宋体"/>
          <w:sz w:val="24"/>
          <w:szCs w:val="24"/>
        </w:rPr>
        <w:t>（4）不同供应商的响应文件异常一致或报价呈规律性差异；</w:t>
      </w:r>
    </w:p>
    <w:p w14:paraId="00C19B20">
      <w:pPr>
        <w:pStyle w:val="36"/>
        <w:spacing w:line="400" w:lineRule="exact"/>
        <w:ind w:firstLine="480"/>
        <w:jc w:val="both"/>
        <w:rPr>
          <w:rFonts w:ascii="宋体" w:hAnsi="宋体" w:cs="宋体"/>
          <w:sz w:val="24"/>
          <w:szCs w:val="24"/>
        </w:rPr>
      </w:pPr>
      <w:r>
        <w:rPr>
          <w:rFonts w:hint="eastAsia" w:ascii="宋体" w:hAnsi="宋体" w:cs="宋体"/>
          <w:sz w:val="24"/>
          <w:szCs w:val="24"/>
        </w:rPr>
        <w:t>（5）不同供应商的响应文件相互混装；</w:t>
      </w:r>
    </w:p>
    <w:p w14:paraId="11B04E9F">
      <w:pPr>
        <w:pStyle w:val="36"/>
        <w:spacing w:line="400" w:lineRule="exact"/>
        <w:ind w:firstLine="480"/>
        <w:jc w:val="both"/>
        <w:rPr>
          <w:rFonts w:ascii="宋体" w:hAnsi="宋体" w:cs="宋体"/>
          <w:sz w:val="24"/>
          <w:szCs w:val="24"/>
        </w:rPr>
      </w:pPr>
      <w:r>
        <w:rPr>
          <w:rFonts w:hint="eastAsia" w:ascii="宋体" w:hAnsi="宋体" w:cs="宋体"/>
          <w:sz w:val="24"/>
          <w:szCs w:val="24"/>
        </w:rPr>
        <w:t>（6）不同供应商的询价保证金从同一单位或个人的账户转出；</w:t>
      </w:r>
    </w:p>
    <w:p w14:paraId="356FA3F9">
      <w:pPr>
        <w:pStyle w:val="36"/>
        <w:spacing w:line="400" w:lineRule="exact"/>
        <w:ind w:firstLine="480"/>
        <w:jc w:val="both"/>
        <w:rPr>
          <w:rFonts w:ascii="宋体" w:hAnsi="宋体" w:cs="宋体"/>
          <w:sz w:val="24"/>
          <w:szCs w:val="24"/>
        </w:rPr>
      </w:pPr>
      <w:r>
        <w:rPr>
          <w:rFonts w:hint="eastAsia" w:ascii="宋体" w:hAnsi="宋体" w:cs="宋体"/>
          <w:sz w:val="24"/>
          <w:szCs w:val="24"/>
        </w:rPr>
        <w:t>（7）有关法律、法规和规章规定的其他串通投标情形。</w:t>
      </w:r>
    </w:p>
    <w:p w14:paraId="2F244B41">
      <w:pPr>
        <w:pStyle w:val="36"/>
        <w:spacing w:line="400" w:lineRule="exact"/>
        <w:jc w:val="both"/>
        <w:rPr>
          <w:rFonts w:ascii="宋体" w:hAnsi="宋体" w:cs="宋体"/>
          <w:sz w:val="24"/>
          <w:szCs w:val="24"/>
        </w:rPr>
      </w:pPr>
      <w:r>
        <w:rPr>
          <w:rFonts w:hint="eastAsia" w:ascii="宋体" w:hAnsi="宋体" w:cs="宋体"/>
          <w:sz w:val="24"/>
          <w:szCs w:val="24"/>
        </w:rPr>
        <w:t>9、编制要求</w:t>
      </w:r>
    </w:p>
    <w:p w14:paraId="06630EB5">
      <w:pPr>
        <w:pStyle w:val="36"/>
        <w:spacing w:line="400" w:lineRule="exact"/>
        <w:ind w:firstLine="480"/>
        <w:jc w:val="both"/>
        <w:rPr>
          <w:rFonts w:ascii="宋体" w:hAnsi="宋体" w:cs="宋体"/>
          <w:sz w:val="24"/>
          <w:szCs w:val="24"/>
        </w:rPr>
      </w:pPr>
      <w:r>
        <w:rPr>
          <w:rFonts w:hint="eastAsia" w:ascii="宋体" w:hAnsi="宋体" w:cs="宋体"/>
          <w:sz w:val="24"/>
          <w:szCs w:val="24"/>
        </w:rPr>
        <w:t>9.1响应文件的编制</w:t>
      </w:r>
    </w:p>
    <w:p w14:paraId="79F7DE2D">
      <w:pPr>
        <w:pStyle w:val="36"/>
        <w:spacing w:line="400" w:lineRule="exact"/>
        <w:ind w:firstLine="480"/>
        <w:jc w:val="both"/>
        <w:rPr>
          <w:rFonts w:ascii="宋体" w:hAnsi="宋体" w:cs="宋体"/>
          <w:sz w:val="24"/>
          <w:szCs w:val="24"/>
        </w:rPr>
      </w:pPr>
      <w:r>
        <w:rPr>
          <w:rFonts w:hint="eastAsia" w:ascii="宋体" w:hAnsi="宋体" w:cs="宋体"/>
          <w:sz w:val="24"/>
          <w:szCs w:val="24"/>
        </w:rPr>
        <w:t>（1）供应商应先仔细阅读询价通知书的全部内容后，再进行响应文件的编制。</w:t>
      </w:r>
    </w:p>
    <w:p w14:paraId="10E5D1F9">
      <w:pPr>
        <w:pStyle w:val="36"/>
        <w:spacing w:line="400" w:lineRule="exact"/>
        <w:ind w:firstLine="480"/>
        <w:jc w:val="both"/>
        <w:rPr>
          <w:rFonts w:ascii="宋体" w:hAnsi="宋体" w:cs="宋体"/>
          <w:sz w:val="24"/>
          <w:szCs w:val="24"/>
        </w:rPr>
      </w:pPr>
      <w:r>
        <w:rPr>
          <w:rFonts w:hint="eastAsia" w:ascii="宋体" w:hAnsi="宋体" w:cs="宋体"/>
          <w:sz w:val="24"/>
          <w:szCs w:val="24"/>
        </w:rPr>
        <w:t>（2）响应文件应按照本章第9.2条规定编制其组成部分。</w:t>
      </w:r>
    </w:p>
    <w:p w14:paraId="16F61E44">
      <w:pPr>
        <w:pStyle w:val="36"/>
        <w:spacing w:line="400" w:lineRule="exact"/>
        <w:ind w:firstLine="480"/>
        <w:jc w:val="both"/>
        <w:rPr>
          <w:rFonts w:ascii="宋体" w:hAnsi="宋体" w:cs="宋体"/>
          <w:sz w:val="24"/>
          <w:szCs w:val="24"/>
        </w:rPr>
      </w:pPr>
      <w:r>
        <w:rPr>
          <w:rFonts w:hint="eastAsia" w:ascii="宋体" w:hAnsi="宋体" w:cs="宋体"/>
          <w:sz w:val="24"/>
          <w:szCs w:val="24"/>
        </w:rPr>
        <w:t>（3）响应文件应满足询价通知书提出的实质性要求和条件，并保证其所提交的全部资料是不可割离且真实、合法、有效、准确、完整和不具有任何误导性的，否则造成不利后果由供应商承担法律责任。</w:t>
      </w:r>
    </w:p>
    <w:p w14:paraId="27F820FD">
      <w:pPr>
        <w:pStyle w:val="36"/>
        <w:spacing w:line="400" w:lineRule="exact"/>
        <w:ind w:firstLine="480"/>
        <w:jc w:val="both"/>
        <w:rPr>
          <w:rFonts w:ascii="宋体" w:hAnsi="宋体" w:cs="宋体"/>
          <w:sz w:val="24"/>
          <w:szCs w:val="24"/>
        </w:rPr>
      </w:pPr>
      <w:r>
        <w:rPr>
          <w:rFonts w:hint="eastAsia" w:ascii="宋体" w:hAnsi="宋体" w:cs="宋体"/>
          <w:sz w:val="24"/>
          <w:szCs w:val="24"/>
        </w:rPr>
        <w:t>9.2响应文件由下述部分组成,但不限于下列内容：</w:t>
      </w:r>
    </w:p>
    <w:p w14:paraId="3CA76C96">
      <w:pPr>
        <w:pStyle w:val="36"/>
        <w:spacing w:line="400" w:lineRule="exact"/>
        <w:ind w:firstLine="480"/>
        <w:jc w:val="both"/>
        <w:rPr>
          <w:rFonts w:ascii="宋体" w:hAnsi="宋体" w:cs="宋体"/>
          <w:sz w:val="24"/>
          <w:szCs w:val="24"/>
        </w:rPr>
      </w:pPr>
      <w:r>
        <w:rPr>
          <w:rFonts w:hint="eastAsia" w:ascii="宋体" w:hAnsi="宋体" w:cs="宋体"/>
          <w:sz w:val="24"/>
          <w:szCs w:val="24"/>
        </w:rPr>
        <w:t>（1）询价响应声明</w:t>
      </w:r>
    </w:p>
    <w:p w14:paraId="2494921F">
      <w:pPr>
        <w:pStyle w:val="36"/>
        <w:spacing w:line="400" w:lineRule="exact"/>
        <w:ind w:firstLine="480"/>
        <w:jc w:val="both"/>
        <w:rPr>
          <w:rFonts w:ascii="宋体" w:hAnsi="宋体" w:cs="宋体"/>
          <w:sz w:val="24"/>
          <w:szCs w:val="24"/>
        </w:rPr>
      </w:pPr>
      <w:r>
        <w:rPr>
          <w:rFonts w:hint="eastAsia" w:ascii="宋体" w:hAnsi="宋体" w:cs="宋体"/>
          <w:sz w:val="24"/>
          <w:szCs w:val="24"/>
        </w:rPr>
        <w:t>（2）报价一览表</w:t>
      </w:r>
    </w:p>
    <w:p w14:paraId="1FA91B9A">
      <w:pPr>
        <w:pStyle w:val="36"/>
        <w:spacing w:line="400" w:lineRule="exact"/>
        <w:ind w:firstLine="480"/>
        <w:jc w:val="both"/>
        <w:rPr>
          <w:rFonts w:ascii="宋体" w:hAnsi="宋体" w:cs="宋体"/>
          <w:sz w:val="24"/>
          <w:szCs w:val="24"/>
        </w:rPr>
      </w:pPr>
      <w:r>
        <w:rPr>
          <w:rFonts w:hint="eastAsia" w:ascii="宋体" w:hAnsi="宋体"/>
          <w:sz w:val="24"/>
          <w:szCs w:val="24"/>
        </w:rPr>
        <w:t>（3）资格证明文件</w:t>
      </w:r>
    </w:p>
    <w:p w14:paraId="3B8F4A8A">
      <w:pPr>
        <w:pStyle w:val="36"/>
        <w:spacing w:line="400" w:lineRule="exact"/>
        <w:ind w:firstLine="480"/>
        <w:jc w:val="both"/>
        <w:rPr>
          <w:rFonts w:ascii="宋体" w:hAnsi="宋体" w:cs="宋体"/>
          <w:sz w:val="24"/>
          <w:szCs w:val="24"/>
        </w:rPr>
      </w:pPr>
      <w:r>
        <w:rPr>
          <w:rFonts w:hint="eastAsia" w:ascii="宋体" w:hAnsi="宋体" w:cs="宋体"/>
          <w:sz w:val="24"/>
          <w:szCs w:val="24"/>
        </w:rPr>
        <w:t>（4）技术要求响应表</w:t>
      </w:r>
    </w:p>
    <w:p w14:paraId="017DC221">
      <w:pPr>
        <w:pStyle w:val="36"/>
        <w:spacing w:line="400" w:lineRule="exact"/>
        <w:ind w:firstLine="480"/>
        <w:jc w:val="both"/>
        <w:rPr>
          <w:rFonts w:ascii="宋体" w:hAnsi="宋体" w:cs="宋体"/>
          <w:sz w:val="24"/>
          <w:szCs w:val="24"/>
        </w:rPr>
      </w:pPr>
      <w:r>
        <w:rPr>
          <w:rFonts w:hint="eastAsia" w:ascii="宋体" w:hAnsi="宋体" w:cs="宋体"/>
          <w:sz w:val="24"/>
          <w:szCs w:val="24"/>
        </w:rPr>
        <w:t>（5）商务条件响应表</w:t>
      </w:r>
    </w:p>
    <w:p w14:paraId="5BDC3C3B">
      <w:pPr>
        <w:pStyle w:val="36"/>
        <w:spacing w:line="400" w:lineRule="exact"/>
        <w:ind w:firstLine="480"/>
        <w:jc w:val="both"/>
        <w:rPr>
          <w:rFonts w:ascii="宋体" w:hAnsi="宋体" w:cs="宋体"/>
          <w:sz w:val="24"/>
          <w:szCs w:val="24"/>
        </w:rPr>
      </w:pPr>
      <w:r>
        <w:rPr>
          <w:rFonts w:hint="eastAsia" w:ascii="宋体" w:hAnsi="宋体" w:cs="宋体"/>
          <w:sz w:val="24"/>
          <w:szCs w:val="24"/>
        </w:rPr>
        <w:t>（6）提供政府采购政策产品等证明材料</w:t>
      </w:r>
    </w:p>
    <w:p w14:paraId="69CE201C">
      <w:pPr>
        <w:pStyle w:val="36"/>
        <w:spacing w:line="400" w:lineRule="exact"/>
        <w:ind w:firstLine="480"/>
        <w:jc w:val="both"/>
        <w:rPr>
          <w:rFonts w:ascii="宋体" w:hAnsi="宋体" w:cs="宋体"/>
          <w:sz w:val="24"/>
          <w:szCs w:val="24"/>
        </w:rPr>
      </w:pPr>
      <w:r>
        <w:rPr>
          <w:rFonts w:hint="eastAsia" w:ascii="宋体" w:hAnsi="宋体" w:cs="宋体"/>
          <w:sz w:val="24"/>
          <w:szCs w:val="24"/>
        </w:rPr>
        <w:t>（7）联合体协议（若有）</w:t>
      </w:r>
    </w:p>
    <w:p w14:paraId="5F2B4541">
      <w:pPr>
        <w:pStyle w:val="36"/>
        <w:spacing w:line="400" w:lineRule="exact"/>
        <w:ind w:firstLine="480"/>
        <w:jc w:val="both"/>
        <w:rPr>
          <w:rFonts w:ascii="宋体" w:hAnsi="宋体" w:cs="宋体"/>
          <w:sz w:val="24"/>
          <w:szCs w:val="24"/>
        </w:rPr>
      </w:pPr>
      <w:r>
        <w:rPr>
          <w:rFonts w:hint="eastAsia" w:ascii="宋体" w:hAnsi="宋体" w:cs="宋体"/>
          <w:sz w:val="24"/>
          <w:szCs w:val="24"/>
        </w:rPr>
        <w:t>（8）分包意向协议（若有）</w:t>
      </w:r>
    </w:p>
    <w:p w14:paraId="533DC5D4">
      <w:pPr>
        <w:pStyle w:val="36"/>
        <w:spacing w:line="400" w:lineRule="exact"/>
        <w:ind w:firstLine="480"/>
        <w:jc w:val="both"/>
        <w:rPr>
          <w:rFonts w:ascii="宋体" w:hAnsi="宋体" w:cs="宋体"/>
          <w:sz w:val="24"/>
          <w:szCs w:val="24"/>
        </w:rPr>
      </w:pPr>
      <w:r>
        <w:rPr>
          <w:rFonts w:hint="eastAsia" w:ascii="宋体" w:hAnsi="宋体" w:cs="宋体"/>
          <w:sz w:val="24"/>
          <w:szCs w:val="24"/>
        </w:rPr>
        <w:t>（9）询价保证金凭证</w:t>
      </w:r>
    </w:p>
    <w:p w14:paraId="69F84779">
      <w:pPr>
        <w:pStyle w:val="36"/>
        <w:spacing w:line="400" w:lineRule="exact"/>
        <w:ind w:firstLine="480"/>
        <w:jc w:val="both"/>
        <w:rPr>
          <w:rFonts w:ascii="宋体" w:hAnsi="宋体" w:cs="宋体"/>
          <w:sz w:val="24"/>
          <w:szCs w:val="24"/>
        </w:rPr>
      </w:pPr>
      <w:r>
        <w:rPr>
          <w:rFonts w:hint="eastAsia" w:ascii="宋体" w:hAnsi="宋体" w:cs="宋体"/>
          <w:sz w:val="24"/>
          <w:szCs w:val="24"/>
        </w:rPr>
        <w:t>（10）要求作为响应文件组成部分的其他材料（若有）</w:t>
      </w:r>
    </w:p>
    <w:p w14:paraId="274B1066">
      <w:pPr>
        <w:pStyle w:val="36"/>
        <w:spacing w:line="400" w:lineRule="exact"/>
        <w:ind w:firstLine="480"/>
        <w:jc w:val="both"/>
        <w:rPr>
          <w:rFonts w:ascii="宋体" w:hAnsi="宋体" w:cs="宋体"/>
          <w:sz w:val="24"/>
          <w:szCs w:val="24"/>
        </w:rPr>
      </w:pPr>
      <w:r>
        <w:rPr>
          <w:rFonts w:hint="eastAsia" w:ascii="宋体" w:hAnsi="宋体" w:cs="宋体"/>
          <w:sz w:val="24"/>
          <w:szCs w:val="24"/>
        </w:rPr>
        <w:t>9.3响应文件的语言</w:t>
      </w:r>
    </w:p>
    <w:p w14:paraId="4BA00E32">
      <w:pPr>
        <w:pStyle w:val="36"/>
        <w:spacing w:line="400" w:lineRule="exact"/>
        <w:ind w:firstLine="480"/>
        <w:jc w:val="both"/>
        <w:rPr>
          <w:rFonts w:ascii="宋体" w:hAnsi="宋体" w:cs="宋体"/>
          <w:sz w:val="24"/>
          <w:szCs w:val="24"/>
        </w:rPr>
      </w:pPr>
      <w:r>
        <w:rPr>
          <w:rFonts w:hint="eastAsia" w:ascii="宋体" w:hAnsi="宋体" w:cs="宋体"/>
          <w:sz w:val="24"/>
          <w:szCs w:val="24"/>
        </w:rPr>
        <w:t>（1）除询价通知书另有规定外，响应文件应使用中文文本，若有不同文本，以中文文本为准。</w:t>
      </w:r>
    </w:p>
    <w:p w14:paraId="24271049">
      <w:pPr>
        <w:pStyle w:val="36"/>
        <w:spacing w:line="400" w:lineRule="exact"/>
        <w:ind w:firstLine="480"/>
        <w:jc w:val="both"/>
        <w:rPr>
          <w:rFonts w:ascii="宋体" w:hAnsi="宋体" w:cs="宋体"/>
          <w:sz w:val="24"/>
          <w:szCs w:val="24"/>
        </w:rPr>
      </w:pPr>
      <w:r>
        <w:rPr>
          <w:rFonts w:hint="eastAsia" w:ascii="宋体" w:hAnsi="宋体" w:cs="宋体"/>
          <w:sz w:val="24"/>
          <w:szCs w:val="24"/>
        </w:rPr>
        <w:t>（2）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0E9E9916">
      <w:pPr>
        <w:pStyle w:val="36"/>
        <w:spacing w:line="400" w:lineRule="exact"/>
        <w:ind w:firstLine="480"/>
        <w:jc w:val="both"/>
        <w:rPr>
          <w:rFonts w:ascii="宋体" w:hAnsi="宋体" w:cs="宋体"/>
          <w:sz w:val="24"/>
          <w:szCs w:val="24"/>
        </w:rPr>
      </w:pPr>
      <w:r>
        <w:rPr>
          <w:rFonts w:hint="eastAsia" w:ascii="宋体" w:hAnsi="宋体" w:cs="宋体"/>
          <w:sz w:val="24"/>
          <w:szCs w:val="24"/>
        </w:rPr>
        <w:t>9.4响应文件的份数：详见询价通知书第二章。</w:t>
      </w:r>
    </w:p>
    <w:p w14:paraId="742F6E82">
      <w:pPr>
        <w:pStyle w:val="36"/>
        <w:spacing w:line="400" w:lineRule="exact"/>
        <w:ind w:firstLine="480"/>
        <w:jc w:val="both"/>
        <w:rPr>
          <w:rFonts w:ascii="宋体" w:hAnsi="宋体" w:cs="宋体"/>
          <w:sz w:val="24"/>
          <w:szCs w:val="24"/>
        </w:rPr>
      </w:pPr>
      <w:r>
        <w:rPr>
          <w:rFonts w:hint="eastAsia" w:ascii="宋体" w:hAnsi="宋体" w:cs="宋体"/>
          <w:sz w:val="24"/>
          <w:szCs w:val="24"/>
        </w:rPr>
        <w:t>9.5响应文件的格式</w:t>
      </w:r>
    </w:p>
    <w:p w14:paraId="5D3E75A9">
      <w:pPr>
        <w:pStyle w:val="36"/>
        <w:spacing w:line="400" w:lineRule="exact"/>
        <w:ind w:firstLine="480"/>
        <w:jc w:val="both"/>
        <w:rPr>
          <w:rFonts w:ascii="宋体" w:hAnsi="宋体" w:cs="宋体"/>
          <w:sz w:val="24"/>
          <w:szCs w:val="24"/>
        </w:rPr>
      </w:pPr>
      <w:r>
        <w:rPr>
          <w:rFonts w:hint="eastAsia" w:ascii="宋体" w:hAnsi="宋体" w:cs="宋体"/>
          <w:sz w:val="24"/>
          <w:szCs w:val="24"/>
        </w:rPr>
        <w:t>（1）除询价通知书另有规定外，响应文件应使用询价通知书第六章规定的格式。</w:t>
      </w:r>
    </w:p>
    <w:p w14:paraId="4FAA34FB">
      <w:pPr>
        <w:pStyle w:val="36"/>
        <w:spacing w:line="400" w:lineRule="exact"/>
        <w:ind w:firstLine="480"/>
        <w:jc w:val="both"/>
        <w:rPr>
          <w:rFonts w:ascii="宋体" w:hAnsi="宋体" w:cs="宋体"/>
          <w:sz w:val="24"/>
          <w:szCs w:val="24"/>
        </w:rPr>
      </w:pPr>
      <w:r>
        <w:rPr>
          <w:rFonts w:hint="eastAsia" w:ascii="宋体" w:hAnsi="宋体" w:cs="宋体"/>
          <w:sz w:val="24"/>
          <w:szCs w:val="24"/>
        </w:rPr>
        <w:t>（2）除询价通知书另有规定外，响应文件的正本和全部副本均应使用不能擦去的墨料或墨水打印、书写或复印，其中：</w:t>
      </w:r>
    </w:p>
    <w:p w14:paraId="4C4DD839">
      <w:pPr>
        <w:pStyle w:val="36"/>
        <w:spacing w:line="400" w:lineRule="exact"/>
        <w:ind w:firstLine="480"/>
        <w:jc w:val="both"/>
        <w:rPr>
          <w:rFonts w:ascii="宋体" w:hAnsi="宋体" w:cs="宋体"/>
          <w:sz w:val="24"/>
          <w:szCs w:val="24"/>
        </w:rPr>
      </w:pPr>
      <w:r>
        <w:rPr>
          <w:rFonts w:hint="eastAsia" w:ascii="宋体" w:hAnsi="宋体" w:cs="宋体"/>
          <w:sz w:val="24"/>
          <w:szCs w:val="24"/>
        </w:rPr>
        <w:t>①正本应用A4幅面纸张打印装订，编制封面（封面标明“正本”字样）、索引、页码，并用胶装装订成册。</w:t>
      </w:r>
    </w:p>
    <w:p w14:paraId="2B97776A">
      <w:pPr>
        <w:pStyle w:val="36"/>
        <w:spacing w:line="400" w:lineRule="exact"/>
        <w:ind w:firstLine="480"/>
        <w:jc w:val="both"/>
        <w:rPr>
          <w:rFonts w:ascii="宋体" w:hAnsi="宋体" w:cs="宋体"/>
          <w:sz w:val="24"/>
          <w:szCs w:val="24"/>
        </w:rPr>
      </w:pPr>
      <w:r>
        <w:rPr>
          <w:rFonts w:hint="eastAsia" w:ascii="宋体" w:hAnsi="宋体" w:cs="宋体"/>
          <w:sz w:val="24"/>
          <w:szCs w:val="24"/>
        </w:rPr>
        <w:t>②副本应用A4幅面纸张打印装订，编制封面（封面标明“副本”字样）、索引、页码，并用胶装装订成册；副本可用正本的完整复印件，并与正本保持一致（若不一致，以正本为准）。</w:t>
      </w:r>
    </w:p>
    <w:p w14:paraId="3D6713AC">
      <w:pPr>
        <w:pStyle w:val="36"/>
        <w:spacing w:line="400" w:lineRule="exact"/>
        <w:ind w:firstLine="480"/>
        <w:jc w:val="both"/>
        <w:rPr>
          <w:rFonts w:ascii="宋体" w:hAnsi="宋体" w:cs="宋体"/>
          <w:sz w:val="24"/>
          <w:szCs w:val="24"/>
        </w:rPr>
      </w:pPr>
      <w:r>
        <w:rPr>
          <w:rFonts w:hint="eastAsia" w:ascii="宋体" w:hAnsi="宋体" w:cs="宋体"/>
          <w:sz w:val="24"/>
          <w:szCs w:val="24"/>
        </w:rPr>
        <w:t>③允许散装或活页装订的内容或材料：详见询价通知书第二章。</w:t>
      </w:r>
    </w:p>
    <w:p w14:paraId="18BF233B">
      <w:pPr>
        <w:pStyle w:val="36"/>
        <w:spacing w:line="400" w:lineRule="exact"/>
        <w:ind w:firstLine="480"/>
        <w:jc w:val="both"/>
        <w:rPr>
          <w:rFonts w:ascii="宋体" w:hAnsi="宋体" w:cs="宋体"/>
          <w:sz w:val="24"/>
          <w:szCs w:val="24"/>
        </w:rPr>
      </w:pPr>
      <w:r>
        <w:rPr>
          <w:rFonts w:hint="eastAsia" w:ascii="宋体" w:hAnsi="宋体" w:cs="宋体"/>
          <w:sz w:val="24"/>
          <w:szCs w:val="24"/>
        </w:rPr>
        <w:t>※除本章第9.5条第（2）款第③点规定情形之外，响应文件散装或活页装订将导致报价无效。</w:t>
      </w:r>
    </w:p>
    <w:p w14:paraId="2DD4BAAF">
      <w:pPr>
        <w:pStyle w:val="36"/>
        <w:spacing w:line="400" w:lineRule="exact"/>
        <w:ind w:firstLine="480"/>
        <w:jc w:val="both"/>
        <w:rPr>
          <w:rFonts w:ascii="宋体" w:hAnsi="宋体" w:cs="宋体"/>
          <w:sz w:val="24"/>
          <w:szCs w:val="24"/>
        </w:rPr>
      </w:pPr>
      <w:r>
        <w:rPr>
          <w:rFonts w:hint="eastAsia" w:ascii="宋体" w:hAnsi="宋体" w:cs="宋体"/>
          <w:sz w:val="24"/>
          <w:szCs w:val="24"/>
        </w:rPr>
        <w:t>（3）除询价通知书另有规定外，响应文件应使用人民币作为计量货币，计量单位应使用我国法定计量单位。</w:t>
      </w:r>
    </w:p>
    <w:p w14:paraId="31866CF8">
      <w:pPr>
        <w:pStyle w:val="36"/>
        <w:spacing w:line="400" w:lineRule="exact"/>
        <w:ind w:firstLine="480"/>
        <w:jc w:val="both"/>
        <w:rPr>
          <w:rFonts w:ascii="宋体" w:hAnsi="宋体" w:cs="宋体"/>
          <w:sz w:val="24"/>
          <w:szCs w:val="24"/>
        </w:rPr>
      </w:pPr>
      <w:r>
        <w:rPr>
          <w:rFonts w:hint="eastAsia" w:ascii="宋体" w:hAnsi="宋体" w:cs="宋体"/>
          <w:sz w:val="24"/>
          <w:szCs w:val="24"/>
        </w:rPr>
        <w:t>（4）响应文件应由供应商代表签字并加盖供应商的单位公章。若供应商代表为单位负责人授权的委托代理人，应提供“单位负责人授权书”。</w:t>
      </w:r>
    </w:p>
    <w:p w14:paraId="076D147E">
      <w:pPr>
        <w:pStyle w:val="36"/>
        <w:spacing w:line="400" w:lineRule="exact"/>
        <w:ind w:firstLine="480"/>
        <w:jc w:val="both"/>
        <w:rPr>
          <w:rFonts w:ascii="宋体" w:hAnsi="宋体" w:cs="宋体"/>
          <w:sz w:val="24"/>
          <w:szCs w:val="24"/>
        </w:rPr>
      </w:pPr>
      <w:r>
        <w:rPr>
          <w:rFonts w:hint="eastAsia" w:ascii="宋体" w:hAnsi="宋体" w:cs="宋体"/>
          <w:sz w:val="24"/>
          <w:szCs w:val="24"/>
        </w:rPr>
        <w:t>（5）响应文件应没有涂改或行间插字，除非这些改动是根据采购方的指示进行的，或是为改正供应商造成的应修改的错误而进行的。若有前述改动，应按照下列规定之一对改动处进行处理：</w:t>
      </w:r>
    </w:p>
    <w:p w14:paraId="0C509A3B">
      <w:pPr>
        <w:pStyle w:val="36"/>
        <w:spacing w:line="400" w:lineRule="exact"/>
        <w:ind w:firstLine="480"/>
        <w:jc w:val="both"/>
        <w:rPr>
          <w:rFonts w:ascii="宋体" w:hAnsi="宋体" w:cs="宋体"/>
          <w:sz w:val="24"/>
          <w:szCs w:val="24"/>
        </w:rPr>
      </w:pPr>
      <w:r>
        <w:rPr>
          <w:rFonts w:hint="eastAsia" w:ascii="宋体" w:hAnsi="宋体" w:cs="宋体"/>
          <w:sz w:val="24"/>
          <w:szCs w:val="24"/>
        </w:rPr>
        <w:t>①供应商代表签字确认；</w:t>
      </w:r>
    </w:p>
    <w:p w14:paraId="0D16F4F6">
      <w:pPr>
        <w:pStyle w:val="36"/>
        <w:spacing w:line="400" w:lineRule="exact"/>
        <w:ind w:firstLine="480"/>
        <w:jc w:val="both"/>
        <w:rPr>
          <w:rFonts w:ascii="宋体" w:hAnsi="宋体" w:cs="宋体"/>
          <w:sz w:val="24"/>
          <w:szCs w:val="24"/>
        </w:rPr>
      </w:pPr>
      <w:r>
        <w:rPr>
          <w:rFonts w:hint="eastAsia" w:ascii="宋体" w:hAnsi="宋体" w:cs="宋体"/>
          <w:sz w:val="24"/>
          <w:szCs w:val="24"/>
        </w:rPr>
        <w:t>②加盖供应商的单位公章或校正章。</w:t>
      </w:r>
    </w:p>
    <w:p w14:paraId="0C7B8EAA">
      <w:pPr>
        <w:pStyle w:val="36"/>
        <w:spacing w:line="400" w:lineRule="exact"/>
        <w:ind w:firstLine="480"/>
        <w:jc w:val="both"/>
        <w:rPr>
          <w:rFonts w:ascii="宋体" w:hAnsi="宋体" w:cs="宋体"/>
          <w:sz w:val="24"/>
          <w:szCs w:val="24"/>
        </w:rPr>
      </w:pPr>
      <w:r>
        <w:rPr>
          <w:rFonts w:hint="eastAsia" w:ascii="宋体" w:hAnsi="宋体" w:cs="宋体"/>
          <w:sz w:val="24"/>
          <w:szCs w:val="24"/>
        </w:rPr>
        <w:t>9.6分包</w:t>
      </w:r>
    </w:p>
    <w:p w14:paraId="33B5D4E7">
      <w:pPr>
        <w:pStyle w:val="36"/>
        <w:spacing w:line="400" w:lineRule="exact"/>
        <w:ind w:firstLine="480"/>
        <w:jc w:val="both"/>
        <w:rPr>
          <w:rFonts w:ascii="宋体" w:hAnsi="宋体" w:cs="宋体"/>
          <w:sz w:val="24"/>
          <w:szCs w:val="24"/>
        </w:rPr>
      </w:pPr>
      <w:r>
        <w:rPr>
          <w:rFonts w:hint="eastAsia" w:ascii="宋体" w:hAnsi="宋体" w:cs="宋体"/>
          <w:sz w:val="24"/>
          <w:szCs w:val="24"/>
        </w:rPr>
        <w:t>（1）是否允许成交供应商进行分包：详见询价通知书第二章。</w:t>
      </w:r>
    </w:p>
    <w:p w14:paraId="7425F8B1">
      <w:pPr>
        <w:pStyle w:val="36"/>
        <w:spacing w:line="400" w:lineRule="exact"/>
        <w:ind w:firstLine="480"/>
        <w:jc w:val="both"/>
        <w:rPr>
          <w:rFonts w:ascii="宋体" w:hAnsi="宋体" w:cs="宋体"/>
          <w:sz w:val="24"/>
          <w:szCs w:val="24"/>
        </w:rPr>
      </w:pPr>
      <w:r>
        <w:rPr>
          <w:rFonts w:hint="eastAsia" w:ascii="宋体" w:hAnsi="宋体" w:cs="宋体"/>
          <w:sz w:val="24"/>
          <w:szCs w:val="24"/>
        </w:rPr>
        <w:t>（2）若允许成交供应商进行分包且供应商拟在成交后进行分包，则供应商应在响应文件中载明关于非主体、非关键性工作分包及分包人资质条件的说明，否则视为不进行分包。</w:t>
      </w:r>
    </w:p>
    <w:p w14:paraId="5893CC04">
      <w:pPr>
        <w:pStyle w:val="36"/>
        <w:spacing w:line="400" w:lineRule="exact"/>
        <w:ind w:firstLine="480"/>
        <w:jc w:val="both"/>
        <w:rPr>
          <w:rFonts w:ascii="宋体" w:hAnsi="宋体" w:cs="宋体"/>
          <w:sz w:val="24"/>
          <w:szCs w:val="24"/>
        </w:rPr>
      </w:pPr>
      <w:r>
        <w:rPr>
          <w:rFonts w:hint="eastAsia" w:ascii="宋体" w:hAnsi="宋体" w:cs="宋体"/>
          <w:sz w:val="24"/>
          <w:szCs w:val="24"/>
        </w:rPr>
        <w:t>（3）享受中小企业扶持政策获得采购合同的，小微企业不得将合同分包给大中型企业，中型企业不得将合同分包给大型企业。</w:t>
      </w:r>
    </w:p>
    <w:p w14:paraId="36BDE580">
      <w:pPr>
        <w:pStyle w:val="36"/>
        <w:spacing w:line="400" w:lineRule="exact"/>
        <w:ind w:firstLine="480"/>
        <w:jc w:val="both"/>
        <w:rPr>
          <w:rFonts w:ascii="宋体" w:hAnsi="宋体" w:cs="宋体"/>
          <w:sz w:val="24"/>
          <w:szCs w:val="24"/>
        </w:rPr>
      </w:pPr>
      <w:r>
        <w:rPr>
          <w:rFonts w:hint="eastAsia" w:ascii="宋体" w:hAnsi="宋体" w:cs="宋体"/>
          <w:sz w:val="24"/>
          <w:szCs w:val="24"/>
        </w:rPr>
        <w:t>9.7响应有效期</w:t>
      </w:r>
    </w:p>
    <w:p w14:paraId="32766F7A">
      <w:pPr>
        <w:pStyle w:val="36"/>
        <w:spacing w:line="400" w:lineRule="exact"/>
        <w:ind w:firstLine="480"/>
        <w:jc w:val="both"/>
        <w:rPr>
          <w:rFonts w:ascii="宋体" w:hAnsi="宋体" w:cs="宋体"/>
          <w:sz w:val="24"/>
          <w:szCs w:val="24"/>
        </w:rPr>
      </w:pPr>
      <w:r>
        <w:rPr>
          <w:rFonts w:hint="eastAsia" w:ascii="宋体" w:hAnsi="宋体" w:cs="宋体"/>
          <w:sz w:val="24"/>
          <w:szCs w:val="24"/>
        </w:rPr>
        <w:t>（1）询价通知书载明的响应有效期：详见询价通知书第二章。</w:t>
      </w:r>
    </w:p>
    <w:p w14:paraId="37ECD609">
      <w:pPr>
        <w:pStyle w:val="36"/>
        <w:spacing w:line="400" w:lineRule="exact"/>
        <w:ind w:firstLine="480"/>
        <w:jc w:val="both"/>
        <w:rPr>
          <w:rFonts w:ascii="宋体" w:hAnsi="宋体" w:cs="宋体"/>
          <w:sz w:val="24"/>
          <w:szCs w:val="24"/>
        </w:rPr>
      </w:pPr>
      <w:r>
        <w:rPr>
          <w:rFonts w:hint="eastAsia" w:ascii="宋体" w:hAnsi="宋体" w:cs="宋体"/>
          <w:sz w:val="24"/>
          <w:szCs w:val="24"/>
        </w:rPr>
        <w:t>（2）响应文件承诺的响应有效期不得少于询价通知书载明的响应有效期，否则报价无效。</w:t>
      </w:r>
    </w:p>
    <w:p w14:paraId="18974DB0">
      <w:pPr>
        <w:pStyle w:val="36"/>
        <w:spacing w:line="400" w:lineRule="exact"/>
        <w:ind w:firstLine="480"/>
        <w:jc w:val="both"/>
        <w:rPr>
          <w:rFonts w:ascii="宋体" w:hAnsi="宋体" w:cs="宋体"/>
          <w:sz w:val="24"/>
          <w:szCs w:val="24"/>
        </w:rPr>
      </w:pPr>
      <w:r>
        <w:rPr>
          <w:rFonts w:hint="eastAsia" w:ascii="宋体" w:hAnsi="宋体" w:cs="宋体"/>
          <w:sz w:val="24"/>
          <w:szCs w:val="24"/>
        </w:rPr>
        <w:t>（3）根据本次采购活动的需要，采购代理机构可于响应有效期届满之前书面要求供应商延长响应有效期，供应商应在采购代理机构规定的期限内以书面形式予以答复。对于延长响应有效期的要求，供应商可以拒绝也可以接受，供应商答复不明确或逾期未答复的，均视为拒绝该要求。对于接受延长响应有效期的供应商，既不要求也不允许修改响应文件。</w:t>
      </w:r>
    </w:p>
    <w:p w14:paraId="73F0A837">
      <w:pPr>
        <w:pStyle w:val="36"/>
        <w:spacing w:line="400" w:lineRule="exact"/>
        <w:ind w:firstLine="480"/>
        <w:jc w:val="both"/>
        <w:rPr>
          <w:rFonts w:ascii="宋体" w:hAnsi="宋体" w:cs="宋体"/>
          <w:sz w:val="24"/>
          <w:szCs w:val="24"/>
        </w:rPr>
      </w:pPr>
      <w:r>
        <w:rPr>
          <w:rFonts w:hint="eastAsia" w:ascii="宋体" w:hAnsi="宋体" w:cs="宋体"/>
          <w:sz w:val="24"/>
          <w:szCs w:val="24"/>
        </w:rPr>
        <w:t>9.8询价保证金</w:t>
      </w:r>
    </w:p>
    <w:p w14:paraId="1D62A461">
      <w:pPr>
        <w:pStyle w:val="36"/>
        <w:spacing w:line="400" w:lineRule="exact"/>
        <w:ind w:firstLine="480"/>
        <w:jc w:val="both"/>
        <w:rPr>
          <w:rFonts w:ascii="宋体" w:hAnsi="宋体" w:cs="宋体"/>
          <w:sz w:val="24"/>
          <w:szCs w:val="24"/>
        </w:rPr>
      </w:pPr>
      <w:r>
        <w:rPr>
          <w:rFonts w:hint="eastAsia" w:ascii="宋体" w:hAnsi="宋体" w:cs="宋体"/>
          <w:sz w:val="24"/>
          <w:szCs w:val="24"/>
        </w:rPr>
        <w:t>（1）询价保证金作为供应商按照询价通知书要求履行相应报价义务的约束及担保。</w:t>
      </w:r>
    </w:p>
    <w:p w14:paraId="22454908">
      <w:pPr>
        <w:pStyle w:val="36"/>
        <w:spacing w:line="400" w:lineRule="exact"/>
        <w:ind w:firstLine="480"/>
        <w:jc w:val="both"/>
        <w:rPr>
          <w:rFonts w:ascii="宋体" w:hAnsi="宋体" w:cs="宋体"/>
          <w:sz w:val="24"/>
          <w:szCs w:val="24"/>
        </w:rPr>
      </w:pPr>
      <w:r>
        <w:rPr>
          <w:rFonts w:hint="eastAsia" w:ascii="宋体" w:hAnsi="宋体" w:cs="宋体"/>
          <w:sz w:val="24"/>
          <w:szCs w:val="24"/>
        </w:rPr>
        <w:t>（2）供应商以保函形式提交询价保证金的，保函的有效期应等于或长于响应文件承诺的报价有效期，否则响应无效。</w:t>
      </w:r>
    </w:p>
    <w:p w14:paraId="09F1F32A">
      <w:pPr>
        <w:pStyle w:val="36"/>
        <w:spacing w:line="400" w:lineRule="exact"/>
        <w:ind w:firstLine="480"/>
        <w:jc w:val="both"/>
        <w:rPr>
          <w:rFonts w:ascii="宋体" w:hAnsi="宋体" w:cs="宋体"/>
          <w:sz w:val="24"/>
          <w:szCs w:val="24"/>
        </w:rPr>
      </w:pPr>
      <w:r>
        <w:rPr>
          <w:rFonts w:hint="eastAsia" w:ascii="宋体" w:hAnsi="宋体" w:cs="宋体"/>
          <w:sz w:val="24"/>
          <w:szCs w:val="24"/>
        </w:rPr>
        <w:t>（3）提交</w:t>
      </w:r>
    </w:p>
    <w:p w14:paraId="26EFD98C">
      <w:pPr>
        <w:pStyle w:val="36"/>
        <w:spacing w:line="400" w:lineRule="exact"/>
        <w:ind w:firstLine="480"/>
        <w:jc w:val="both"/>
        <w:rPr>
          <w:rFonts w:ascii="宋体" w:hAnsi="宋体" w:cs="宋体"/>
          <w:sz w:val="24"/>
          <w:szCs w:val="24"/>
        </w:rPr>
      </w:pPr>
      <w:r>
        <w:rPr>
          <w:rFonts w:hint="eastAsia" w:ascii="宋体" w:hAnsi="宋体" w:cs="宋体"/>
          <w:sz w:val="24"/>
          <w:szCs w:val="24"/>
        </w:rPr>
        <w:t>①供应商以汇款形式缴纳询价保证金的，应从其银行账户按照下列方式：银行公对公转账向询价通知书载明的询价保证金账户提交询价保证金，具体金额详见询价通知书第一章。</w:t>
      </w:r>
    </w:p>
    <w:p w14:paraId="0FF8C0EC">
      <w:pPr>
        <w:pStyle w:val="36"/>
        <w:spacing w:line="400" w:lineRule="exact"/>
        <w:ind w:firstLine="480"/>
        <w:rPr>
          <w:rFonts w:ascii="宋体" w:hAnsi="宋体" w:cs="宋体"/>
          <w:sz w:val="24"/>
          <w:szCs w:val="24"/>
        </w:rPr>
      </w:pPr>
      <w:r>
        <w:rPr>
          <w:rFonts w:hint="eastAsia" w:ascii="宋体" w:hAnsi="宋体" w:cs="宋体"/>
          <w:sz w:val="24"/>
          <w:szCs w:val="24"/>
        </w:rPr>
        <w:t>②其他方式： 无。</w:t>
      </w:r>
    </w:p>
    <w:p w14:paraId="4AA3F9A8">
      <w:pPr>
        <w:pStyle w:val="36"/>
        <w:spacing w:line="400" w:lineRule="exact"/>
        <w:ind w:firstLine="480"/>
        <w:jc w:val="both"/>
        <w:rPr>
          <w:rFonts w:ascii="宋体" w:hAnsi="宋体" w:cs="宋体"/>
          <w:sz w:val="24"/>
          <w:szCs w:val="24"/>
        </w:rPr>
      </w:pPr>
      <w:r>
        <w:rPr>
          <w:rFonts w:hint="eastAsia" w:ascii="宋体" w:hAnsi="宋体" w:cs="宋体"/>
          <w:sz w:val="24"/>
          <w:szCs w:val="24"/>
        </w:rPr>
        <w:t>③若本项目接受联合体询价且供应商为联合体，则联合体应按照本款第①、②点规定提交询价保证金。</w:t>
      </w:r>
    </w:p>
    <w:p w14:paraId="52E69700">
      <w:pPr>
        <w:pStyle w:val="36"/>
        <w:spacing w:line="400" w:lineRule="exact"/>
        <w:ind w:firstLine="480"/>
        <w:jc w:val="both"/>
        <w:rPr>
          <w:rFonts w:ascii="宋体" w:hAnsi="宋体" w:cs="宋体"/>
          <w:sz w:val="24"/>
          <w:szCs w:val="24"/>
        </w:rPr>
      </w:pPr>
      <w:r>
        <w:rPr>
          <w:rFonts w:hint="eastAsia" w:ascii="宋体" w:hAnsi="宋体" w:cs="宋体"/>
          <w:sz w:val="24"/>
          <w:szCs w:val="24"/>
        </w:rPr>
        <w:t>※未按照上述规定提交询价保证金将导致报价无效。</w:t>
      </w:r>
    </w:p>
    <w:p w14:paraId="0CA2EDF1">
      <w:pPr>
        <w:pStyle w:val="36"/>
        <w:spacing w:line="400" w:lineRule="exact"/>
        <w:ind w:firstLine="480"/>
        <w:jc w:val="both"/>
        <w:rPr>
          <w:rFonts w:ascii="宋体" w:hAnsi="宋体" w:cs="宋体"/>
          <w:sz w:val="24"/>
          <w:szCs w:val="24"/>
        </w:rPr>
      </w:pPr>
      <w:r>
        <w:rPr>
          <w:rFonts w:hint="eastAsia" w:ascii="宋体" w:hAnsi="宋体" w:cs="宋体"/>
          <w:sz w:val="24"/>
          <w:szCs w:val="24"/>
        </w:rPr>
        <w:t>（4）退还</w:t>
      </w:r>
    </w:p>
    <w:p w14:paraId="67E5DB01">
      <w:pPr>
        <w:pStyle w:val="36"/>
        <w:spacing w:line="400" w:lineRule="exact"/>
        <w:ind w:firstLine="480"/>
        <w:jc w:val="both"/>
        <w:rPr>
          <w:rFonts w:ascii="宋体" w:hAnsi="宋体" w:cs="宋体"/>
          <w:sz w:val="24"/>
          <w:szCs w:val="24"/>
        </w:rPr>
      </w:pPr>
      <w:r>
        <w:rPr>
          <w:rFonts w:hint="eastAsia" w:ascii="宋体" w:hAnsi="宋体" w:cs="宋体"/>
          <w:sz w:val="24"/>
          <w:szCs w:val="24"/>
        </w:rPr>
        <w:t>①未成交供应商的询价保证金将在成交通知书发出之日起5个工作日内退回原账户。</w:t>
      </w:r>
    </w:p>
    <w:p w14:paraId="6B3A0A67">
      <w:pPr>
        <w:pStyle w:val="36"/>
        <w:spacing w:line="400" w:lineRule="exact"/>
        <w:ind w:firstLine="480"/>
        <w:jc w:val="both"/>
        <w:rPr>
          <w:rFonts w:ascii="宋体" w:hAnsi="宋体" w:cs="宋体"/>
          <w:sz w:val="24"/>
          <w:szCs w:val="24"/>
        </w:rPr>
      </w:pPr>
      <w:r>
        <w:rPr>
          <w:rFonts w:hint="eastAsia" w:ascii="宋体" w:hAnsi="宋体" w:cs="宋体"/>
          <w:sz w:val="24"/>
          <w:szCs w:val="24"/>
        </w:rPr>
        <w:t>②成交供应商的询价保证金将在采购合同签订之日起5个工作日内退回原账户。</w:t>
      </w:r>
    </w:p>
    <w:p w14:paraId="1854DEE7">
      <w:pPr>
        <w:pStyle w:val="36"/>
        <w:spacing w:line="400" w:lineRule="exact"/>
        <w:ind w:firstLine="480"/>
        <w:jc w:val="both"/>
        <w:rPr>
          <w:rFonts w:ascii="宋体" w:hAnsi="宋体" w:cs="宋体"/>
          <w:sz w:val="24"/>
          <w:szCs w:val="24"/>
        </w:rPr>
      </w:pPr>
      <w:r>
        <w:rPr>
          <w:rFonts w:hint="eastAsia" w:ascii="宋体" w:hAnsi="宋体" w:cs="宋体"/>
          <w:sz w:val="24"/>
          <w:szCs w:val="24"/>
        </w:rPr>
        <w:t>③质疑或投诉涉及的供应商，若询价保证金尚未退还，则待质疑或投诉处理完毕后不计利息原额退还。</w:t>
      </w:r>
    </w:p>
    <w:p w14:paraId="5D1FEBE1">
      <w:pPr>
        <w:pStyle w:val="36"/>
        <w:spacing w:line="400" w:lineRule="exact"/>
        <w:ind w:firstLine="480"/>
        <w:jc w:val="both"/>
        <w:rPr>
          <w:rFonts w:ascii="宋体" w:hAnsi="宋体" w:cs="宋体"/>
          <w:sz w:val="24"/>
          <w:szCs w:val="24"/>
        </w:rPr>
      </w:pPr>
      <w:r>
        <w:rPr>
          <w:rFonts w:hint="eastAsia" w:ascii="宋体" w:hAnsi="宋体" w:cs="宋体"/>
          <w:sz w:val="24"/>
          <w:szCs w:val="24"/>
        </w:rPr>
        <w:t>（5）若出现本章第9.7条第（3）款规定情形，对于拒绝延长响应有效期的供应商，询价保证金仍可退还。对于接受延长响应有效期的供应商，相应延长询价保证金有效期，询价通知书关于退还和不予退还询价保证金的规定继续适用。</w:t>
      </w:r>
    </w:p>
    <w:p w14:paraId="131F0E4A">
      <w:pPr>
        <w:pStyle w:val="36"/>
        <w:spacing w:line="400" w:lineRule="exact"/>
        <w:ind w:firstLine="480"/>
        <w:jc w:val="both"/>
        <w:rPr>
          <w:rFonts w:ascii="宋体" w:hAnsi="宋体" w:cs="宋体"/>
          <w:sz w:val="24"/>
          <w:szCs w:val="24"/>
        </w:rPr>
      </w:pPr>
      <w:r>
        <w:rPr>
          <w:rFonts w:hint="eastAsia" w:ascii="宋体" w:hAnsi="宋体" w:cs="宋体"/>
          <w:sz w:val="24"/>
          <w:szCs w:val="24"/>
        </w:rPr>
        <w:t>（6）有下列情形之一的，询价保证金将不予退还或通过保函进行索赔：</w:t>
      </w:r>
    </w:p>
    <w:p w14:paraId="3A5D8D7F">
      <w:pPr>
        <w:pStyle w:val="36"/>
        <w:spacing w:line="400" w:lineRule="exact"/>
        <w:ind w:firstLine="480"/>
        <w:jc w:val="both"/>
        <w:rPr>
          <w:rFonts w:ascii="宋体" w:hAnsi="宋体" w:cs="宋体"/>
          <w:sz w:val="24"/>
          <w:szCs w:val="24"/>
        </w:rPr>
      </w:pPr>
      <w:r>
        <w:rPr>
          <w:rFonts w:hint="eastAsia" w:ascii="宋体" w:hAnsi="宋体" w:cs="宋体"/>
          <w:sz w:val="24"/>
          <w:szCs w:val="24"/>
        </w:rPr>
        <w:t>①供应商恶意串通投标的；</w:t>
      </w:r>
    </w:p>
    <w:p w14:paraId="638C9505">
      <w:pPr>
        <w:pStyle w:val="36"/>
        <w:spacing w:line="400" w:lineRule="exact"/>
        <w:ind w:firstLine="480"/>
        <w:jc w:val="both"/>
        <w:rPr>
          <w:rFonts w:ascii="宋体" w:hAnsi="宋体" w:cs="宋体"/>
          <w:sz w:val="24"/>
          <w:szCs w:val="24"/>
        </w:rPr>
      </w:pPr>
      <w:r>
        <w:rPr>
          <w:rFonts w:hint="eastAsia" w:ascii="宋体" w:hAnsi="宋体" w:cs="宋体"/>
          <w:sz w:val="24"/>
          <w:szCs w:val="24"/>
        </w:rPr>
        <w:t>②供应商提供虚假材料的；</w:t>
      </w:r>
    </w:p>
    <w:p w14:paraId="10BAAB67">
      <w:pPr>
        <w:pStyle w:val="36"/>
        <w:spacing w:line="400" w:lineRule="exact"/>
        <w:ind w:firstLine="480"/>
        <w:jc w:val="both"/>
        <w:rPr>
          <w:rFonts w:ascii="宋体" w:hAnsi="宋体" w:cs="宋体"/>
          <w:sz w:val="24"/>
          <w:szCs w:val="24"/>
        </w:rPr>
      </w:pPr>
      <w:r>
        <w:rPr>
          <w:rFonts w:hint="eastAsia" w:ascii="宋体" w:hAnsi="宋体" w:cs="宋体"/>
          <w:sz w:val="24"/>
          <w:szCs w:val="24"/>
        </w:rPr>
        <w:t>③供应商采取不正当手段诋毁、排挤其他供应商；</w:t>
      </w:r>
    </w:p>
    <w:p w14:paraId="6133B5DE">
      <w:pPr>
        <w:pStyle w:val="36"/>
        <w:spacing w:line="400" w:lineRule="exact"/>
        <w:ind w:firstLine="480"/>
        <w:jc w:val="both"/>
        <w:rPr>
          <w:rFonts w:ascii="宋体" w:hAnsi="宋体" w:cs="宋体"/>
          <w:sz w:val="24"/>
          <w:szCs w:val="24"/>
        </w:rPr>
      </w:pPr>
      <w:r>
        <w:rPr>
          <w:rFonts w:hint="eastAsia" w:ascii="宋体" w:hAnsi="宋体" w:cs="宋体"/>
          <w:sz w:val="24"/>
          <w:szCs w:val="24"/>
        </w:rPr>
        <w:t>④提交响应文件截止时间后，供应商在响应有效期内撤销响应文件的；</w:t>
      </w:r>
    </w:p>
    <w:p w14:paraId="7F84FC76">
      <w:pPr>
        <w:pStyle w:val="36"/>
        <w:spacing w:line="400" w:lineRule="exact"/>
        <w:ind w:firstLine="480"/>
        <w:jc w:val="both"/>
        <w:rPr>
          <w:rFonts w:ascii="宋体" w:hAnsi="宋体" w:cs="宋体"/>
          <w:sz w:val="24"/>
          <w:szCs w:val="24"/>
        </w:rPr>
      </w:pPr>
      <w:r>
        <w:rPr>
          <w:rFonts w:hint="eastAsia" w:ascii="宋体" w:hAnsi="宋体" w:cs="宋体"/>
          <w:sz w:val="24"/>
          <w:szCs w:val="24"/>
        </w:rPr>
        <w:t>⑤询价通知书规定的其他不予退还情形的；</w:t>
      </w:r>
    </w:p>
    <w:p w14:paraId="59BBD792">
      <w:pPr>
        <w:pStyle w:val="36"/>
        <w:spacing w:line="400" w:lineRule="exact"/>
        <w:ind w:firstLine="480"/>
        <w:jc w:val="both"/>
        <w:rPr>
          <w:rFonts w:ascii="宋体" w:hAnsi="宋体" w:cs="宋体"/>
          <w:sz w:val="24"/>
          <w:szCs w:val="24"/>
        </w:rPr>
      </w:pPr>
      <w:r>
        <w:rPr>
          <w:rFonts w:hint="eastAsia" w:ascii="宋体" w:hAnsi="宋体" w:cs="宋体"/>
          <w:sz w:val="24"/>
          <w:szCs w:val="24"/>
        </w:rPr>
        <w:t>⑥成交供应商有下列情形之一的；</w:t>
      </w:r>
    </w:p>
    <w:p w14:paraId="484B6F44">
      <w:pPr>
        <w:pStyle w:val="36"/>
        <w:spacing w:line="400" w:lineRule="exact"/>
        <w:ind w:firstLine="480"/>
        <w:jc w:val="both"/>
        <w:rPr>
          <w:rFonts w:ascii="宋体" w:hAnsi="宋体" w:cs="宋体"/>
          <w:sz w:val="24"/>
          <w:szCs w:val="24"/>
        </w:rPr>
      </w:pPr>
      <w:r>
        <w:rPr>
          <w:rFonts w:hint="eastAsia" w:ascii="宋体" w:hAnsi="宋体" w:cs="宋体"/>
          <w:sz w:val="24"/>
          <w:szCs w:val="24"/>
        </w:rPr>
        <w:t>a.除不可抗力外，因成交供应商自身原因未在成交通知书要求的期限内与采购人签订采购合同；</w:t>
      </w:r>
    </w:p>
    <w:p w14:paraId="7EA14584">
      <w:pPr>
        <w:pStyle w:val="36"/>
        <w:spacing w:line="400" w:lineRule="exact"/>
        <w:ind w:firstLine="480"/>
        <w:jc w:val="both"/>
        <w:rPr>
          <w:rFonts w:ascii="宋体" w:hAnsi="宋体" w:cs="宋体"/>
          <w:sz w:val="24"/>
          <w:szCs w:val="24"/>
        </w:rPr>
      </w:pPr>
      <w:r>
        <w:rPr>
          <w:rFonts w:hint="eastAsia" w:ascii="宋体" w:hAnsi="宋体" w:cs="宋体"/>
          <w:sz w:val="24"/>
          <w:szCs w:val="24"/>
        </w:rPr>
        <w:t>b.未按照询价通知书、响应文件的约定签订采购合同或提交履约保证金。</w:t>
      </w:r>
    </w:p>
    <w:p w14:paraId="6C71A60E">
      <w:pPr>
        <w:pStyle w:val="36"/>
        <w:spacing w:line="400" w:lineRule="exact"/>
        <w:ind w:firstLine="480"/>
        <w:jc w:val="both"/>
        <w:rPr>
          <w:rFonts w:ascii="宋体" w:hAnsi="宋体" w:cs="宋体"/>
          <w:sz w:val="24"/>
          <w:szCs w:val="24"/>
        </w:rPr>
      </w:pPr>
      <w:r>
        <w:rPr>
          <w:rFonts w:hint="eastAsia" w:ascii="宋体" w:hAnsi="宋体" w:cs="宋体"/>
          <w:sz w:val="24"/>
          <w:szCs w:val="24"/>
        </w:rPr>
        <w:t>※若上述询价保证金不予退还情形给采购代理机构造成损失，则供应商还要承担相应的赔偿责任。</w:t>
      </w:r>
    </w:p>
    <w:p w14:paraId="504AED36">
      <w:pPr>
        <w:pStyle w:val="36"/>
        <w:spacing w:line="400" w:lineRule="exact"/>
        <w:ind w:firstLine="480"/>
        <w:jc w:val="both"/>
        <w:rPr>
          <w:rFonts w:ascii="宋体" w:hAnsi="宋体" w:cs="宋体"/>
          <w:sz w:val="24"/>
          <w:szCs w:val="24"/>
        </w:rPr>
      </w:pPr>
      <w:r>
        <w:rPr>
          <w:rFonts w:hint="eastAsia" w:ascii="宋体" w:hAnsi="宋体" w:cs="宋体"/>
          <w:sz w:val="24"/>
          <w:szCs w:val="24"/>
        </w:rPr>
        <w:t>9.9响应文件的提交</w:t>
      </w:r>
    </w:p>
    <w:p w14:paraId="29CE373C">
      <w:pPr>
        <w:pStyle w:val="36"/>
        <w:spacing w:line="400" w:lineRule="exact"/>
        <w:ind w:firstLine="480"/>
        <w:jc w:val="both"/>
        <w:rPr>
          <w:rFonts w:ascii="宋体" w:hAnsi="宋体" w:cs="宋体"/>
          <w:sz w:val="24"/>
          <w:szCs w:val="24"/>
        </w:rPr>
      </w:pPr>
      <w:r>
        <w:rPr>
          <w:rFonts w:hint="eastAsia" w:ascii="宋体" w:hAnsi="宋体" w:cs="宋体"/>
          <w:sz w:val="24"/>
          <w:szCs w:val="24"/>
        </w:rPr>
        <w:t>（1）一个供应商只能提交一个响应文件，并按照询价通知书第一章规定将其送达。</w:t>
      </w:r>
    </w:p>
    <w:p w14:paraId="2867E306">
      <w:pPr>
        <w:pStyle w:val="36"/>
        <w:spacing w:line="400" w:lineRule="exact"/>
        <w:ind w:firstLine="480"/>
        <w:jc w:val="both"/>
        <w:rPr>
          <w:rFonts w:ascii="宋体" w:hAnsi="宋体" w:cs="宋体"/>
          <w:sz w:val="24"/>
          <w:szCs w:val="24"/>
        </w:rPr>
      </w:pPr>
      <w:r>
        <w:rPr>
          <w:rFonts w:hint="eastAsia" w:ascii="宋体" w:hAnsi="宋体" w:cs="宋体"/>
          <w:sz w:val="24"/>
          <w:szCs w:val="24"/>
        </w:rPr>
        <w:t>（2）密封及其标记的具体形式：详见询价通知书第二章。</w:t>
      </w:r>
    </w:p>
    <w:p w14:paraId="17422DC3">
      <w:pPr>
        <w:pStyle w:val="36"/>
        <w:spacing w:line="400" w:lineRule="exact"/>
        <w:ind w:firstLine="480"/>
        <w:jc w:val="both"/>
        <w:rPr>
          <w:rFonts w:ascii="宋体" w:hAnsi="宋体" w:cs="宋体"/>
          <w:sz w:val="24"/>
          <w:szCs w:val="24"/>
        </w:rPr>
      </w:pPr>
      <w:r>
        <w:rPr>
          <w:rFonts w:hint="eastAsia" w:ascii="宋体" w:hAnsi="宋体" w:cs="宋体"/>
          <w:sz w:val="24"/>
          <w:szCs w:val="24"/>
        </w:rPr>
        <w:t>9.10响应文件的补充、修改或撤回</w:t>
      </w:r>
    </w:p>
    <w:p w14:paraId="3CAE653D">
      <w:pPr>
        <w:pStyle w:val="36"/>
        <w:spacing w:line="400" w:lineRule="exact"/>
        <w:ind w:firstLine="480"/>
        <w:jc w:val="both"/>
        <w:rPr>
          <w:rFonts w:ascii="宋体" w:hAnsi="宋体" w:cs="宋体"/>
          <w:sz w:val="24"/>
          <w:szCs w:val="24"/>
        </w:rPr>
      </w:pPr>
      <w:r>
        <w:rPr>
          <w:rFonts w:hint="eastAsia" w:ascii="宋体" w:hAnsi="宋体" w:cs="宋体"/>
          <w:sz w:val="24"/>
          <w:szCs w:val="24"/>
        </w:rPr>
        <w:t>（1）提交响应文件截止时间前，供应商可对所提交的响应文件进行补充、修改或撤回，并书面通知采购代理机构。</w:t>
      </w:r>
    </w:p>
    <w:p w14:paraId="0550CA7B">
      <w:pPr>
        <w:pStyle w:val="36"/>
        <w:spacing w:line="400" w:lineRule="exact"/>
        <w:ind w:firstLine="480"/>
        <w:jc w:val="both"/>
        <w:rPr>
          <w:rFonts w:ascii="宋体" w:hAnsi="宋体" w:cs="宋体"/>
          <w:sz w:val="24"/>
          <w:szCs w:val="24"/>
        </w:rPr>
      </w:pPr>
      <w:r>
        <w:rPr>
          <w:rFonts w:hint="eastAsia" w:ascii="宋体" w:hAnsi="宋体" w:cs="宋体"/>
          <w:sz w:val="24"/>
          <w:szCs w:val="24"/>
        </w:rPr>
        <w:t>（2）补充、修改的内容应按照本章第9.5条第（4）款规定进行签章，并按照本章第9.9条规定提交，否则将被拒收。</w:t>
      </w:r>
    </w:p>
    <w:p w14:paraId="73D8352C">
      <w:pPr>
        <w:pStyle w:val="36"/>
        <w:spacing w:line="400" w:lineRule="exact"/>
        <w:ind w:firstLine="480"/>
        <w:jc w:val="both"/>
        <w:rPr>
          <w:rFonts w:ascii="宋体" w:hAnsi="宋体" w:cs="宋体"/>
          <w:sz w:val="24"/>
          <w:szCs w:val="24"/>
        </w:rPr>
      </w:pPr>
      <w:r>
        <w:rPr>
          <w:rFonts w:hint="eastAsia" w:ascii="宋体" w:hAnsi="宋体" w:cs="宋体"/>
          <w:sz w:val="24"/>
          <w:szCs w:val="24"/>
        </w:rPr>
        <w:t>（3）补充、修改的内容作为响应文件组成部分。</w:t>
      </w:r>
    </w:p>
    <w:p w14:paraId="6209B8E6">
      <w:pPr>
        <w:pStyle w:val="36"/>
        <w:spacing w:line="400" w:lineRule="exact"/>
        <w:ind w:firstLine="480"/>
        <w:jc w:val="both"/>
        <w:rPr>
          <w:rFonts w:ascii="宋体" w:hAnsi="宋体" w:cs="宋体"/>
          <w:sz w:val="24"/>
          <w:szCs w:val="24"/>
        </w:rPr>
      </w:pPr>
      <w:r>
        <w:rPr>
          <w:rFonts w:hint="eastAsia" w:ascii="宋体" w:hAnsi="宋体" w:cs="宋体"/>
          <w:sz w:val="24"/>
          <w:szCs w:val="24"/>
        </w:rPr>
        <w:t>9.11除询价通知书另有规定外，有下列情形之一的，报价无效：</w:t>
      </w:r>
    </w:p>
    <w:p w14:paraId="0D433DAB">
      <w:pPr>
        <w:pStyle w:val="36"/>
        <w:spacing w:line="400" w:lineRule="exact"/>
        <w:ind w:firstLine="480"/>
        <w:jc w:val="both"/>
        <w:rPr>
          <w:rFonts w:ascii="宋体" w:hAnsi="宋体" w:cs="宋体"/>
          <w:sz w:val="24"/>
          <w:szCs w:val="24"/>
        </w:rPr>
      </w:pPr>
      <w:r>
        <w:rPr>
          <w:rFonts w:hint="eastAsia" w:ascii="宋体" w:hAnsi="宋体" w:cs="宋体"/>
          <w:sz w:val="24"/>
          <w:szCs w:val="24"/>
        </w:rPr>
        <w:t>（1）询价保证金未按照规定提交的；</w:t>
      </w:r>
    </w:p>
    <w:p w14:paraId="66A06441">
      <w:pPr>
        <w:pStyle w:val="36"/>
        <w:spacing w:line="400" w:lineRule="exact"/>
        <w:ind w:firstLine="480"/>
        <w:jc w:val="both"/>
        <w:rPr>
          <w:rFonts w:ascii="宋体" w:hAnsi="宋体" w:cs="宋体"/>
          <w:sz w:val="24"/>
          <w:szCs w:val="24"/>
        </w:rPr>
      </w:pPr>
      <w:r>
        <w:rPr>
          <w:rFonts w:hint="eastAsia" w:ascii="宋体" w:hAnsi="宋体" w:cs="宋体"/>
          <w:sz w:val="24"/>
          <w:szCs w:val="24"/>
        </w:rPr>
        <w:t>（2）响应文件散装或活页装订的；</w:t>
      </w:r>
    </w:p>
    <w:p w14:paraId="77FA809A">
      <w:pPr>
        <w:pStyle w:val="36"/>
        <w:spacing w:line="400" w:lineRule="exact"/>
        <w:ind w:firstLine="480"/>
        <w:jc w:val="both"/>
        <w:rPr>
          <w:rFonts w:ascii="宋体" w:hAnsi="宋体" w:cs="宋体"/>
          <w:sz w:val="24"/>
          <w:szCs w:val="24"/>
        </w:rPr>
      </w:pPr>
      <w:r>
        <w:rPr>
          <w:rFonts w:hint="eastAsia" w:ascii="宋体" w:hAnsi="宋体" w:cs="宋体"/>
          <w:sz w:val="24"/>
          <w:szCs w:val="24"/>
        </w:rPr>
        <w:t>（3）不具备询价通知书中规定的资格要求的；</w:t>
      </w:r>
    </w:p>
    <w:p w14:paraId="0F404772">
      <w:pPr>
        <w:pStyle w:val="36"/>
        <w:spacing w:line="400" w:lineRule="exact"/>
        <w:ind w:firstLine="480"/>
        <w:jc w:val="both"/>
        <w:rPr>
          <w:rFonts w:ascii="宋体" w:hAnsi="宋体" w:cs="宋体"/>
          <w:sz w:val="24"/>
          <w:szCs w:val="24"/>
        </w:rPr>
      </w:pPr>
      <w:r>
        <w:rPr>
          <w:rFonts w:hint="eastAsia" w:ascii="宋体" w:hAnsi="宋体" w:cs="宋体"/>
          <w:sz w:val="24"/>
          <w:szCs w:val="24"/>
        </w:rPr>
        <w:t>（4）报价超过询价通知书中规定的最高限价的；</w:t>
      </w:r>
    </w:p>
    <w:p w14:paraId="5CB7A634">
      <w:pPr>
        <w:pStyle w:val="36"/>
        <w:spacing w:line="400" w:lineRule="exact"/>
        <w:ind w:firstLine="480"/>
        <w:jc w:val="both"/>
        <w:rPr>
          <w:rFonts w:ascii="宋体" w:hAnsi="宋体" w:cs="宋体"/>
          <w:sz w:val="24"/>
          <w:szCs w:val="24"/>
        </w:rPr>
      </w:pPr>
      <w:r>
        <w:rPr>
          <w:rFonts w:hint="eastAsia" w:ascii="宋体" w:hAnsi="宋体" w:cs="宋体"/>
          <w:sz w:val="24"/>
          <w:szCs w:val="24"/>
        </w:rPr>
        <w:t>（5）响应文件含有采购人不能接受的附加条件的；</w:t>
      </w:r>
    </w:p>
    <w:p w14:paraId="332F4A64">
      <w:pPr>
        <w:pStyle w:val="36"/>
        <w:spacing w:line="400" w:lineRule="exact"/>
        <w:ind w:firstLine="480"/>
        <w:jc w:val="both"/>
        <w:rPr>
          <w:rFonts w:ascii="宋体" w:hAnsi="宋体" w:cs="宋体"/>
          <w:sz w:val="24"/>
          <w:szCs w:val="24"/>
        </w:rPr>
      </w:pPr>
      <w:r>
        <w:rPr>
          <w:rFonts w:hint="eastAsia" w:ascii="宋体" w:hAnsi="宋体" w:cs="宋体"/>
          <w:sz w:val="24"/>
          <w:szCs w:val="24"/>
        </w:rPr>
        <w:t>（6）响应文件不符合有关法律、法规和规章或询价通知书中规定的其他实质性要求的。</w:t>
      </w:r>
    </w:p>
    <w:p w14:paraId="52BFE4A0">
      <w:pPr>
        <w:pStyle w:val="36"/>
        <w:spacing w:line="400" w:lineRule="exact"/>
        <w:jc w:val="center"/>
        <w:outlineLvl w:val="2"/>
        <w:rPr>
          <w:rFonts w:ascii="宋体" w:hAnsi="宋体" w:cs="宋体"/>
          <w:sz w:val="24"/>
          <w:szCs w:val="24"/>
        </w:rPr>
      </w:pPr>
      <w:bookmarkStart w:id="32" w:name="_Toc162360720"/>
      <w:r>
        <w:rPr>
          <w:rFonts w:hint="eastAsia" w:ascii="宋体" w:hAnsi="宋体" w:cs="宋体"/>
          <w:b/>
          <w:sz w:val="24"/>
          <w:szCs w:val="24"/>
        </w:rPr>
        <w:t>五、报价会</w:t>
      </w:r>
      <w:bookmarkEnd w:id="32"/>
    </w:p>
    <w:p w14:paraId="56AD731F">
      <w:pPr>
        <w:pStyle w:val="36"/>
        <w:spacing w:line="400" w:lineRule="exact"/>
        <w:jc w:val="both"/>
        <w:rPr>
          <w:rFonts w:ascii="宋体" w:hAnsi="宋体" w:cs="宋体"/>
          <w:sz w:val="24"/>
          <w:szCs w:val="24"/>
        </w:rPr>
      </w:pPr>
      <w:r>
        <w:rPr>
          <w:rFonts w:hint="eastAsia" w:ascii="宋体" w:hAnsi="宋体" w:cs="宋体"/>
          <w:sz w:val="24"/>
          <w:szCs w:val="24"/>
        </w:rPr>
        <w:t>10、报价</w:t>
      </w:r>
    </w:p>
    <w:p w14:paraId="6183127A">
      <w:pPr>
        <w:pStyle w:val="36"/>
        <w:spacing w:line="400" w:lineRule="exact"/>
        <w:ind w:firstLine="480"/>
        <w:jc w:val="both"/>
        <w:rPr>
          <w:rFonts w:ascii="宋体" w:hAnsi="宋体" w:cs="宋体"/>
          <w:sz w:val="24"/>
          <w:szCs w:val="24"/>
        </w:rPr>
      </w:pPr>
      <w:r>
        <w:rPr>
          <w:rFonts w:hint="eastAsia" w:ascii="宋体" w:hAnsi="宋体" w:cs="宋体"/>
          <w:sz w:val="24"/>
          <w:szCs w:val="24"/>
        </w:rPr>
        <w:t>10.1报价在询价通知书载明的询价时间及地点进行。</w:t>
      </w:r>
    </w:p>
    <w:p w14:paraId="02C0C611">
      <w:pPr>
        <w:pStyle w:val="36"/>
        <w:spacing w:line="400" w:lineRule="exact"/>
        <w:ind w:firstLine="480"/>
        <w:jc w:val="both"/>
        <w:rPr>
          <w:rFonts w:ascii="宋体" w:hAnsi="宋体" w:cs="宋体"/>
          <w:sz w:val="24"/>
          <w:szCs w:val="24"/>
        </w:rPr>
      </w:pPr>
      <w:r>
        <w:rPr>
          <w:rFonts w:hint="eastAsia" w:ascii="宋体" w:hAnsi="宋体" w:cs="宋体"/>
          <w:sz w:val="24"/>
          <w:szCs w:val="24"/>
        </w:rPr>
        <w:t>10.2提交响应文件截止时间后，参加询价的供应商不足三家的，不进行响应文件开启活动。同时，本次采购活动终止，采购代理机构将依法组织后续采购活动（包括但不限于重新采购、采用其他方式采购、终止采购等）。</w:t>
      </w:r>
    </w:p>
    <w:p w14:paraId="64A2D469">
      <w:pPr>
        <w:pStyle w:val="36"/>
        <w:spacing w:line="400" w:lineRule="exact"/>
        <w:ind w:firstLine="480"/>
        <w:jc w:val="both"/>
        <w:rPr>
          <w:rFonts w:ascii="宋体" w:hAnsi="宋体" w:cs="宋体"/>
          <w:sz w:val="24"/>
          <w:szCs w:val="24"/>
        </w:rPr>
      </w:pPr>
      <w:r>
        <w:rPr>
          <w:rFonts w:hint="eastAsia" w:ascii="宋体" w:hAnsi="宋体" w:cs="宋体"/>
          <w:sz w:val="24"/>
          <w:szCs w:val="24"/>
        </w:rPr>
        <w:t>10.3报价会由采购代理机构主持。报价会的主持人、唱标人、记录人及工作人员均由采购代理机构派出，现场监督人员由采购人派出；参加询价的供应商也应派出代表参加，未参加的，视同认可报价会结果。</w:t>
      </w:r>
    </w:p>
    <w:p w14:paraId="2597CBC6">
      <w:pPr>
        <w:pStyle w:val="36"/>
        <w:spacing w:line="400" w:lineRule="exact"/>
        <w:ind w:firstLine="480"/>
        <w:jc w:val="both"/>
        <w:rPr>
          <w:rFonts w:ascii="宋体" w:hAnsi="宋体" w:cs="宋体"/>
          <w:sz w:val="24"/>
          <w:szCs w:val="24"/>
        </w:rPr>
      </w:pPr>
      <w:r>
        <w:rPr>
          <w:rFonts w:hint="eastAsia" w:ascii="宋体" w:hAnsi="宋体" w:cs="宋体"/>
          <w:sz w:val="24"/>
          <w:szCs w:val="24"/>
        </w:rPr>
        <w:t>10.4参加报价会的供应商代表应签到，非供应商不参加报价会。</w:t>
      </w:r>
    </w:p>
    <w:p w14:paraId="4982A109">
      <w:pPr>
        <w:pStyle w:val="36"/>
        <w:spacing w:line="400" w:lineRule="exact"/>
        <w:ind w:firstLine="480"/>
        <w:jc w:val="both"/>
        <w:rPr>
          <w:rFonts w:ascii="宋体" w:hAnsi="宋体" w:cs="宋体"/>
          <w:sz w:val="24"/>
          <w:szCs w:val="24"/>
        </w:rPr>
      </w:pPr>
      <w:r>
        <w:rPr>
          <w:rFonts w:hint="eastAsia" w:ascii="宋体" w:hAnsi="宋体" w:cs="宋体"/>
          <w:sz w:val="24"/>
          <w:szCs w:val="24"/>
        </w:rPr>
        <w:t>10.5报价会应遵守下列规定：</w:t>
      </w:r>
    </w:p>
    <w:p w14:paraId="698A89F5">
      <w:pPr>
        <w:pStyle w:val="36"/>
        <w:spacing w:line="400" w:lineRule="exact"/>
        <w:ind w:firstLine="480"/>
        <w:jc w:val="both"/>
        <w:rPr>
          <w:rFonts w:ascii="宋体" w:hAnsi="宋体" w:cs="宋体"/>
          <w:sz w:val="24"/>
          <w:szCs w:val="24"/>
        </w:rPr>
      </w:pPr>
      <w:r>
        <w:rPr>
          <w:rFonts w:hint="eastAsia" w:ascii="宋体" w:hAnsi="宋体" w:cs="宋体"/>
          <w:sz w:val="24"/>
          <w:szCs w:val="24"/>
        </w:rPr>
        <w:t>（1）首先由主持人宣读报价会须知，然后在现场监督人员的见证下，由供应商代表或者其推选的代表对响应文件的密封情况进行检查。密封经确认无误后，由工作人员或供应商代表对密封的响应文件当众拆封。</w:t>
      </w:r>
    </w:p>
    <w:p w14:paraId="64B017A2">
      <w:pPr>
        <w:pStyle w:val="36"/>
        <w:spacing w:line="400" w:lineRule="exact"/>
        <w:ind w:firstLine="480"/>
        <w:jc w:val="both"/>
        <w:rPr>
          <w:rFonts w:ascii="宋体" w:hAnsi="宋体" w:cs="宋体"/>
          <w:sz w:val="24"/>
          <w:szCs w:val="24"/>
        </w:rPr>
      </w:pPr>
      <w:r>
        <w:rPr>
          <w:rFonts w:hint="eastAsia" w:ascii="宋体" w:hAnsi="宋体" w:cs="宋体"/>
          <w:sz w:val="24"/>
          <w:szCs w:val="24"/>
        </w:rPr>
        <w:t>（2）唱标时，唱标人先宣读各供应商关于响应文件补充、修改或撤回的书面通知（若有），再宣读各供应商名称、报价和询价通知书规定的需要宣布的其他内容，记录人对唱标内容作记录。</w:t>
      </w:r>
    </w:p>
    <w:p w14:paraId="3AD51121">
      <w:pPr>
        <w:pStyle w:val="36"/>
        <w:spacing w:line="400" w:lineRule="exact"/>
        <w:ind w:firstLine="480"/>
        <w:jc w:val="both"/>
        <w:rPr>
          <w:rFonts w:ascii="宋体" w:hAnsi="宋体" w:cs="宋体"/>
          <w:sz w:val="24"/>
          <w:szCs w:val="24"/>
        </w:rPr>
      </w:pPr>
      <w:r>
        <w:rPr>
          <w:rFonts w:hint="eastAsia" w:ascii="宋体" w:hAnsi="宋体" w:cs="宋体"/>
          <w:sz w:val="24"/>
          <w:szCs w:val="24"/>
        </w:rPr>
        <w:t>（3）唱标结束后，供应商代表应对记录进行签字确认。供应商代表的签字确认，视为供应商对报价过程及记录予以认可。供应商代表拒绝签字确认且无合法理由，亦视为供应商对报价过程及记录予以认可。</w:t>
      </w:r>
    </w:p>
    <w:p w14:paraId="53527B4A">
      <w:pPr>
        <w:pStyle w:val="36"/>
        <w:spacing w:line="400" w:lineRule="exact"/>
        <w:ind w:firstLine="480"/>
        <w:jc w:val="both"/>
        <w:rPr>
          <w:rFonts w:ascii="宋体" w:hAnsi="宋体" w:cs="宋体"/>
          <w:sz w:val="24"/>
          <w:szCs w:val="24"/>
        </w:rPr>
      </w:pPr>
      <w:r>
        <w:rPr>
          <w:rFonts w:hint="eastAsia" w:ascii="宋体" w:hAnsi="宋体" w:cs="宋体"/>
          <w:sz w:val="24"/>
          <w:szCs w:val="24"/>
        </w:rPr>
        <w:t>（4）供应商代表对报价过程或记录若有异议，应以书面形式当场向主持人提出，否则，视为供应商对报价过程及记录予以认可。</w:t>
      </w:r>
    </w:p>
    <w:p w14:paraId="179CFA78">
      <w:pPr>
        <w:pStyle w:val="36"/>
        <w:spacing w:line="400" w:lineRule="exact"/>
        <w:ind w:firstLine="480"/>
        <w:jc w:val="both"/>
        <w:rPr>
          <w:rFonts w:ascii="宋体" w:hAnsi="宋体" w:cs="宋体"/>
          <w:sz w:val="24"/>
          <w:szCs w:val="24"/>
        </w:rPr>
      </w:pPr>
      <w:r>
        <w:rPr>
          <w:rFonts w:hint="eastAsia" w:ascii="宋体" w:hAnsi="宋体" w:cs="宋体"/>
          <w:sz w:val="24"/>
          <w:szCs w:val="24"/>
        </w:rPr>
        <w:t>（5）若供应商代表未参加报价会（包括但不限于供应商派出的人员不是供应商代表），则视为供应商对报价过程及记录予以认可。</w:t>
      </w:r>
    </w:p>
    <w:p w14:paraId="3A94BA31">
      <w:pPr>
        <w:pStyle w:val="36"/>
        <w:spacing w:line="400" w:lineRule="exact"/>
        <w:ind w:firstLine="480"/>
        <w:jc w:val="both"/>
        <w:rPr>
          <w:rFonts w:ascii="宋体" w:hAnsi="宋体" w:cs="宋体"/>
          <w:sz w:val="24"/>
          <w:szCs w:val="24"/>
        </w:rPr>
      </w:pPr>
      <w:r>
        <w:rPr>
          <w:rFonts w:hint="eastAsia" w:ascii="宋体" w:hAnsi="宋体" w:cs="宋体"/>
          <w:sz w:val="24"/>
          <w:szCs w:val="24"/>
        </w:rPr>
        <w:t>※若出现本条第（3）、（4）、（5）款规定情形，则供应商不得在报价会后以响应文件的提交、响应文件的密封、采购方报价及报价会过程或记录等有关事由向采购方提出任何异议或要求（包括质疑）。</w:t>
      </w:r>
    </w:p>
    <w:p w14:paraId="1005F21E">
      <w:pPr>
        <w:pStyle w:val="36"/>
        <w:spacing w:line="400" w:lineRule="exact"/>
        <w:jc w:val="center"/>
        <w:outlineLvl w:val="2"/>
        <w:rPr>
          <w:rFonts w:ascii="宋体" w:hAnsi="宋体" w:cs="宋体"/>
          <w:sz w:val="24"/>
          <w:szCs w:val="24"/>
        </w:rPr>
      </w:pPr>
      <w:bookmarkStart w:id="33" w:name="_Toc162360721"/>
      <w:r>
        <w:rPr>
          <w:rFonts w:hint="eastAsia" w:ascii="宋体" w:hAnsi="宋体" w:cs="宋体"/>
          <w:b/>
          <w:sz w:val="24"/>
          <w:szCs w:val="24"/>
        </w:rPr>
        <w:t>六、成交与采购合同</w:t>
      </w:r>
      <w:bookmarkEnd w:id="33"/>
    </w:p>
    <w:p w14:paraId="1E100058">
      <w:pPr>
        <w:pStyle w:val="36"/>
        <w:spacing w:line="400" w:lineRule="exact"/>
        <w:jc w:val="both"/>
        <w:rPr>
          <w:rFonts w:ascii="宋体" w:hAnsi="宋体" w:cs="宋体"/>
          <w:sz w:val="24"/>
          <w:szCs w:val="24"/>
        </w:rPr>
      </w:pPr>
      <w:r>
        <w:rPr>
          <w:rFonts w:hint="eastAsia" w:ascii="宋体" w:hAnsi="宋体" w:cs="宋体"/>
          <w:sz w:val="24"/>
          <w:szCs w:val="24"/>
        </w:rPr>
        <w:t>11、成交</w:t>
      </w:r>
    </w:p>
    <w:p w14:paraId="13B9DA6A">
      <w:pPr>
        <w:pStyle w:val="36"/>
        <w:spacing w:line="400" w:lineRule="exact"/>
        <w:ind w:firstLine="480"/>
        <w:rPr>
          <w:rFonts w:ascii="宋体" w:hAnsi="宋体" w:cs="宋体"/>
          <w:sz w:val="24"/>
          <w:szCs w:val="24"/>
        </w:rPr>
      </w:pPr>
      <w:r>
        <w:rPr>
          <w:rFonts w:hint="eastAsia" w:ascii="宋体" w:hAnsi="宋体" w:cs="宋体"/>
          <w:sz w:val="24"/>
          <w:szCs w:val="24"/>
        </w:rPr>
        <w:t>11.1确定成交： 本项目按照询价通知书第二章规定推荐相应的成交候选人,采购人应当在收到评审报告后5个工作日内，从评审报告提出的成交候选人中，根据质量和服务均能满足询价通知书实质性响应要求且报价最低的原则确定成交供应商，也可以书面授权询价小组直接确定成交供应商。</w:t>
      </w:r>
    </w:p>
    <w:p w14:paraId="6D8044FF">
      <w:pPr>
        <w:pStyle w:val="36"/>
        <w:spacing w:line="400" w:lineRule="exact"/>
        <w:jc w:val="both"/>
        <w:rPr>
          <w:rFonts w:ascii="宋体" w:hAnsi="宋体" w:cs="宋体"/>
          <w:sz w:val="24"/>
          <w:szCs w:val="24"/>
        </w:rPr>
      </w:pPr>
      <w:r>
        <w:rPr>
          <w:rFonts w:hint="eastAsia" w:ascii="宋体" w:hAnsi="宋体" w:cs="宋体"/>
          <w:sz w:val="24"/>
          <w:szCs w:val="24"/>
        </w:rPr>
        <w:t>11.2询价终止：</w:t>
      </w:r>
    </w:p>
    <w:p w14:paraId="01BDFE57">
      <w:pPr>
        <w:pStyle w:val="36"/>
        <w:spacing w:line="400" w:lineRule="exact"/>
        <w:ind w:firstLine="480"/>
        <w:jc w:val="both"/>
        <w:rPr>
          <w:rFonts w:ascii="宋体" w:hAnsi="宋体" w:cs="宋体"/>
          <w:sz w:val="24"/>
          <w:szCs w:val="24"/>
        </w:rPr>
      </w:pPr>
      <w:r>
        <w:rPr>
          <w:rFonts w:hint="eastAsia" w:ascii="宋体" w:hAnsi="宋体" w:cs="宋体"/>
          <w:sz w:val="24"/>
          <w:szCs w:val="24"/>
        </w:rPr>
        <w:t>（1）出现下列情形之一的，采购代理机构应当终止询价采购活动，发布项目终止公告并说明原因，重新开展采购活动：</w:t>
      </w:r>
    </w:p>
    <w:p w14:paraId="446FECA5">
      <w:pPr>
        <w:pStyle w:val="36"/>
        <w:spacing w:line="400" w:lineRule="exact"/>
        <w:ind w:firstLine="480"/>
        <w:jc w:val="both"/>
        <w:rPr>
          <w:rFonts w:ascii="宋体" w:hAnsi="宋体" w:cs="宋体"/>
          <w:sz w:val="24"/>
          <w:szCs w:val="24"/>
        </w:rPr>
      </w:pPr>
      <w:r>
        <w:rPr>
          <w:rFonts w:hint="eastAsia" w:ascii="宋体" w:hAnsi="宋体" w:cs="宋体"/>
          <w:sz w:val="24"/>
          <w:szCs w:val="24"/>
        </w:rPr>
        <w:t>①因情况变化，不再符合规定的询价采购方式适用情形的；</w:t>
      </w:r>
    </w:p>
    <w:p w14:paraId="575038B5">
      <w:pPr>
        <w:pStyle w:val="36"/>
        <w:spacing w:line="400" w:lineRule="exact"/>
        <w:ind w:firstLine="480"/>
        <w:jc w:val="both"/>
        <w:rPr>
          <w:rFonts w:ascii="宋体" w:hAnsi="宋体" w:cs="宋体"/>
          <w:sz w:val="24"/>
          <w:szCs w:val="24"/>
        </w:rPr>
      </w:pPr>
      <w:r>
        <w:rPr>
          <w:rFonts w:hint="eastAsia" w:ascii="宋体" w:hAnsi="宋体" w:cs="宋体"/>
          <w:sz w:val="24"/>
          <w:szCs w:val="24"/>
        </w:rPr>
        <w:t>②出现影响采购公正的违法、违规行为的；</w:t>
      </w:r>
    </w:p>
    <w:p w14:paraId="55B9CDE6">
      <w:pPr>
        <w:pStyle w:val="36"/>
        <w:spacing w:line="400" w:lineRule="exact"/>
        <w:ind w:firstLine="480"/>
        <w:jc w:val="both"/>
        <w:rPr>
          <w:rFonts w:ascii="宋体" w:hAnsi="宋体" w:cs="宋体"/>
          <w:sz w:val="24"/>
          <w:szCs w:val="24"/>
        </w:rPr>
      </w:pPr>
      <w:r>
        <w:rPr>
          <w:rFonts w:hint="eastAsia" w:ascii="宋体" w:hAnsi="宋体" w:cs="宋体"/>
          <w:sz w:val="24"/>
          <w:szCs w:val="24"/>
        </w:rPr>
        <w:t>③在采购过程中符合竞争要求的供应商或报价未超过采购最高限价的供应商不足3家的。</w:t>
      </w:r>
    </w:p>
    <w:p w14:paraId="2FDDF57A">
      <w:pPr>
        <w:pStyle w:val="36"/>
        <w:spacing w:line="400" w:lineRule="exact"/>
        <w:ind w:firstLine="480"/>
        <w:jc w:val="both"/>
        <w:rPr>
          <w:rFonts w:ascii="宋体" w:hAnsi="宋体" w:cs="宋体"/>
          <w:sz w:val="24"/>
          <w:szCs w:val="24"/>
        </w:rPr>
      </w:pPr>
      <w:r>
        <w:rPr>
          <w:rFonts w:hint="eastAsia" w:ascii="宋体" w:hAnsi="宋体" w:cs="宋体"/>
          <w:sz w:val="24"/>
          <w:szCs w:val="24"/>
        </w:rPr>
        <w:t>（2）因重大变故，采购任务取消的，采购代理机构应当终止采购活动，并通知所有参加采购活动的供应商。</w:t>
      </w:r>
    </w:p>
    <w:p w14:paraId="4641F4BE">
      <w:pPr>
        <w:pStyle w:val="36"/>
        <w:spacing w:line="400" w:lineRule="exact"/>
        <w:jc w:val="both"/>
        <w:rPr>
          <w:rFonts w:ascii="宋体" w:hAnsi="宋体" w:cs="宋体"/>
          <w:sz w:val="24"/>
          <w:szCs w:val="24"/>
        </w:rPr>
      </w:pPr>
      <w:r>
        <w:rPr>
          <w:rFonts w:hint="eastAsia" w:ascii="宋体" w:hAnsi="宋体" w:cs="宋体"/>
          <w:sz w:val="24"/>
          <w:szCs w:val="24"/>
        </w:rPr>
        <w:t>11.3成交公告</w:t>
      </w:r>
    </w:p>
    <w:p w14:paraId="47BBCD98">
      <w:pPr>
        <w:pStyle w:val="36"/>
        <w:spacing w:line="400" w:lineRule="exact"/>
        <w:ind w:firstLine="480"/>
        <w:jc w:val="both"/>
        <w:rPr>
          <w:rFonts w:ascii="宋体" w:hAnsi="宋体" w:cs="宋体"/>
          <w:sz w:val="24"/>
          <w:szCs w:val="24"/>
        </w:rPr>
      </w:pPr>
      <w:r>
        <w:rPr>
          <w:rFonts w:hint="eastAsia" w:ascii="宋体" w:hAnsi="宋体" w:cs="宋体"/>
          <w:sz w:val="24"/>
          <w:szCs w:val="24"/>
        </w:rPr>
        <w:t>（1）成交供应商确定之日起2个工作日内，采购代理机构将在询价通知书载明的指定媒体以成交公告的形式发布成交结果。</w:t>
      </w:r>
    </w:p>
    <w:p w14:paraId="2A8560B5">
      <w:pPr>
        <w:pStyle w:val="36"/>
        <w:spacing w:line="400" w:lineRule="exact"/>
        <w:ind w:firstLine="480"/>
        <w:jc w:val="both"/>
        <w:rPr>
          <w:rFonts w:ascii="宋体" w:hAnsi="宋体" w:cs="宋体"/>
          <w:sz w:val="24"/>
          <w:szCs w:val="24"/>
        </w:rPr>
      </w:pPr>
      <w:r>
        <w:rPr>
          <w:rFonts w:hint="eastAsia" w:ascii="宋体" w:hAnsi="宋体" w:cs="宋体"/>
          <w:sz w:val="24"/>
          <w:szCs w:val="24"/>
        </w:rPr>
        <w:t>（2）成交公告的公告期限为1个工作日。</w:t>
      </w:r>
    </w:p>
    <w:p w14:paraId="17E5D3D5">
      <w:pPr>
        <w:pStyle w:val="36"/>
        <w:spacing w:line="400" w:lineRule="exact"/>
        <w:jc w:val="both"/>
        <w:rPr>
          <w:rFonts w:ascii="宋体" w:hAnsi="宋体" w:cs="宋体"/>
          <w:sz w:val="24"/>
          <w:szCs w:val="24"/>
        </w:rPr>
      </w:pPr>
      <w:r>
        <w:rPr>
          <w:rFonts w:hint="eastAsia" w:ascii="宋体" w:hAnsi="宋体" w:cs="宋体"/>
          <w:sz w:val="24"/>
          <w:szCs w:val="24"/>
        </w:rPr>
        <w:t>11.4成交通知书</w:t>
      </w:r>
    </w:p>
    <w:p w14:paraId="103D8CBB">
      <w:pPr>
        <w:pStyle w:val="36"/>
        <w:spacing w:line="400" w:lineRule="exact"/>
        <w:ind w:firstLine="480"/>
        <w:jc w:val="both"/>
        <w:rPr>
          <w:rFonts w:ascii="宋体" w:hAnsi="宋体" w:cs="宋体"/>
          <w:sz w:val="24"/>
          <w:szCs w:val="24"/>
        </w:rPr>
      </w:pPr>
      <w:r>
        <w:rPr>
          <w:rFonts w:hint="eastAsia" w:ascii="宋体" w:hAnsi="宋体" w:cs="宋体"/>
          <w:sz w:val="24"/>
          <w:szCs w:val="24"/>
        </w:rPr>
        <w:t>（1）成交公告发布的同时，采购代理机构将向成交供应商发出成交通知书。</w:t>
      </w:r>
    </w:p>
    <w:p w14:paraId="06F2B615">
      <w:pPr>
        <w:pStyle w:val="36"/>
        <w:spacing w:line="400" w:lineRule="exact"/>
        <w:ind w:firstLine="480"/>
        <w:jc w:val="both"/>
        <w:rPr>
          <w:rFonts w:ascii="宋体" w:hAnsi="宋体" w:cs="宋体"/>
          <w:sz w:val="24"/>
          <w:szCs w:val="24"/>
        </w:rPr>
      </w:pPr>
      <w:r>
        <w:rPr>
          <w:rFonts w:hint="eastAsia" w:ascii="宋体" w:hAnsi="宋体" w:cs="宋体"/>
          <w:sz w:val="24"/>
          <w:szCs w:val="24"/>
        </w:rPr>
        <w:t>（2）成交通知书对采购人和成交供应商具有同等法律效力。</w:t>
      </w:r>
    </w:p>
    <w:p w14:paraId="50F2229D">
      <w:pPr>
        <w:pStyle w:val="36"/>
        <w:spacing w:line="400" w:lineRule="exact"/>
        <w:ind w:firstLine="480"/>
        <w:jc w:val="both"/>
        <w:rPr>
          <w:rFonts w:ascii="宋体" w:hAnsi="宋体" w:cs="宋体"/>
          <w:sz w:val="24"/>
          <w:szCs w:val="24"/>
        </w:rPr>
      </w:pPr>
      <w:r>
        <w:rPr>
          <w:rFonts w:hint="eastAsia" w:ascii="宋体" w:hAnsi="宋体" w:cs="宋体"/>
          <w:sz w:val="24"/>
          <w:szCs w:val="24"/>
        </w:rPr>
        <w:t>（3）成交通知书发出后，成交供应商放弃成交的，应依法承担法律责任。</w:t>
      </w:r>
    </w:p>
    <w:p w14:paraId="2290E8BB">
      <w:pPr>
        <w:pStyle w:val="36"/>
        <w:spacing w:line="400" w:lineRule="exact"/>
        <w:jc w:val="both"/>
        <w:rPr>
          <w:rFonts w:ascii="宋体" w:hAnsi="宋体" w:cs="宋体"/>
          <w:sz w:val="24"/>
          <w:szCs w:val="24"/>
        </w:rPr>
      </w:pPr>
      <w:r>
        <w:rPr>
          <w:rFonts w:hint="eastAsia" w:ascii="宋体" w:hAnsi="宋体" w:cs="宋体"/>
          <w:sz w:val="24"/>
          <w:szCs w:val="24"/>
        </w:rPr>
        <w:t>12、采购合同</w:t>
      </w:r>
    </w:p>
    <w:p w14:paraId="159C9A29">
      <w:pPr>
        <w:pStyle w:val="36"/>
        <w:spacing w:line="400" w:lineRule="exact"/>
        <w:ind w:firstLine="480"/>
        <w:jc w:val="both"/>
        <w:rPr>
          <w:rFonts w:ascii="宋体" w:hAnsi="宋体" w:cs="宋体"/>
          <w:sz w:val="24"/>
          <w:szCs w:val="24"/>
        </w:rPr>
      </w:pPr>
      <w:r>
        <w:rPr>
          <w:rFonts w:hint="eastAsia" w:ascii="宋体" w:hAnsi="宋体" w:cs="宋体"/>
          <w:sz w:val="24"/>
          <w:szCs w:val="24"/>
        </w:rPr>
        <w:t>12.1签订采购合同应遵守政府采购法及实施条例的规定，不得对询价通知书和成交供应商的响应文件作实质性修改。采购人不得提出任何不合理要求作为采购合同的签订条件。</w:t>
      </w:r>
    </w:p>
    <w:p w14:paraId="74A32D3A">
      <w:pPr>
        <w:pStyle w:val="36"/>
        <w:spacing w:line="400" w:lineRule="exact"/>
        <w:ind w:firstLine="480"/>
        <w:jc w:val="both"/>
        <w:rPr>
          <w:rFonts w:ascii="宋体" w:hAnsi="宋体" w:cs="宋体"/>
          <w:sz w:val="24"/>
          <w:szCs w:val="24"/>
        </w:rPr>
      </w:pPr>
      <w:r>
        <w:rPr>
          <w:rFonts w:hint="eastAsia" w:ascii="宋体" w:hAnsi="宋体" w:cs="宋体"/>
          <w:sz w:val="24"/>
          <w:szCs w:val="24"/>
        </w:rPr>
        <w:t>12.2签订时限：详见须知前附表1的12.2。</w:t>
      </w:r>
    </w:p>
    <w:p w14:paraId="7C7A0358">
      <w:pPr>
        <w:pStyle w:val="36"/>
        <w:spacing w:line="400" w:lineRule="exact"/>
        <w:ind w:firstLine="480"/>
        <w:jc w:val="both"/>
        <w:rPr>
          <w:rFonts w:ascii="宋体" w:hAnsi="宋体" w:cs="宋体"/>
          <w:sz w:val="24"/>
          <w:szCs w:val="24"/>
        </w:rPr>
      </w:pPr>
      <w:r>
        <w:rPr>
          <w:rFonts w:hint="eastAsia" w:ascii="宋体" w:hAnsi="宋体" w:cs="宋体"/>
          <w:sz w:val="24"/>
          <w:szCs w:val="24"/>
        </w:rPr>
        <w:t>12.3采购合同的履行、违约责任和解决争议的方法等适用民法典。</w:t>
      </w:r>
    </w:p>
    <w:p w14:paraId="3A72523D">
      <w:pPr>
        <w:pStyle w:val="36"/>
        <w:spacing w:line="400" w:lineRule="exact"/>
        <w:ind w:firstLine="480"/>
        <w:jc w:val="both"/>
        <w:rPr>
          <w:rFonts w:ascii="宋体" w:hAnsi="宋体" w:cs="宋体"/>
          <w:sz w:val="24"/>
          <w:szCs w:val="24"/>
        </w:rPr>
      </w:pPr>
      <w:r>
        <w:rPr>
          <w:rFonts w:hint="eastAsia" w:ascii="宋体" w:hAnsi="宋体" w:cs="宋体"/>
          <w:sz w:val="24"/>
          <w:szCs w:val="24"/>
        </w:rPr>
        <w:t>12.4采购合同履行过程中，采购人若需追加与合同标的相同的货物或服务，则追加采购金额不得超过原合同采购金额的10%。</w:t>
      </w:r>
    </w:p>
    <w:p w14:paraId="4370F0BA">
      <w:pPr>
        <w:pStyle w:val="36"/>
        <w:spacing w:line="400" w:lineRule="exact"/>
        <w:ind w:firstLine="480"/>
        <w:jc w:val="both"/>
        <w:rPr>
          <w:rFonts w:ascii="宋体" w:hAnsi="宋体" w:cs="宋体"/>
          <w:sz w:val="24"/>
          <w:szCs w:val="24"/>
        </w:rPr>
      </w:pPr>
      <w:r>
        <w:rPr>
          <w:rFonts w:hint="eastAsia" w:ascii="宋体" w:hAnsi="宋体" w:cs="宋体"/>
          <w:sz w:val="24"/>
          <w:szCs w:val="24"/>
        </w:rPr>
        <w:t>12.5成交供应商在采购合同履行过程中应遵守有关法律、法规和规章的强制性规定（即使前述强制性规定有可能在询价通知书中未予列明）。</w:t>
      </w:r>
    </w:p>
    <w:p w14:paraId="69823E42">
      <w:pPr>
        <w:pStyle w:val="36"/>
        <w:spacing w:line="400" w:lineRule="exact"/>
        <w:ind w:firstLine="480"/>
        <w:jc w:val="both"/>
        <w:rPr>
          <w:rFonts w:ascii="宋体" w:hAnsi="宋体" w:cs="宋体"/>
          <w:sz w:val="24"/>
          <w:szCs w:val="24"/>
        </w:rPr>
      </w:pPr>
      <w:r>
        <w:rPr>
          <w:rFonts w:hint="eastAsia" w:ascii="宋体" w:hAnsi="宋体" w:cs="宋体"/>
          <w:sz w:val="24"/>
          <w:szCs w:val="24"/>
        </w:rPr>
        <w:t>12.6成交供应商有下列情形之一的，应依法承担违约责任：</w:t>
      </w:r>
    </w:p>
    <w:p w14:paraId="3E9F1BC3">
      <w:pPr>
        <w:pStyle w:val="36"/>
        <w:spacing w:line="400" w:lineRule="exact"/>
        <w:ind w:firstLine="480"/>
        <w:jc w:val="both"/>
        <w:rPr>
          <w:rFonts w:ascii="宋体" w:hAnsi="宋体" w:cs="宋体"/>
          <w:sz w:val="24"/>
          <w:szCs w:val="24"/>
        </w:rPr>
      </w:pPr>
      <w:r>
        <w:rPr>
          <w:rFonts w:hint="eastAsia" w:ascii="宋体" w:hAnsi="宋体" w:cs="宋体"/>
          <w:sz w:val="24"/>
          <w:szCs w:val="24"/>
        </w:rPr>
        <w:t>（1）在履行期限届满前，明确表示或以自己的行为表明不履行合同；</w:t>
      </w:r>
    </w:p>
    <w:p w14:paraId="5221B253">
      <w:pPr>
        <w:pStyle w:val="36"/>
        <w:spacing w:line="400" w:lineRule="exact"/>
        <w:ind w:firstLine="480"/>
        <w:jc w:val="both"/>
        <w:rPr>
          <w:rFonts w:ascii="宋体" w:hAnsi="宋体" w:cs="宋体"/>
          <w:sz w:val="24"/>
          <w:szCs w:val="24"/>
        </w:rPr>
      </w:pPr>
      <w:r>
        <w:rPr>
          <w:rFonts w:hint="eastAsia" w:ascii="宋体" w:hAnsi="宋体" w:cs="宋体"/>
          <w:sz w:val="24"/>
          <w:szCs w:val="24"/>
        </w:rPr>
        <w:t>（2）迟延履行合同，经催告后在合理期限内仍未履行；</w:t>
      </w:r>
    </w:p>
    <w:p w14:paraId="22816FD6">
      <w:pPr>
        <w:pStyle w:val="36"/>
        <w:spacing w:line="400" w:lineRule="exact"/>
        <w:ind w:firstLine="480"/>
        <w:jc w:val="both"/>
        <w:rPr>
          <w:rFonts w:ascii="宋体" w:hAnsi="宋体" w:cs="宋体"/>
          <w:sz w:val="24"/>
          <w:szCs w:val="24"/>
        </w:rPr>
      </w:pPr>
      <w:r>
        <w:rPr>
          <w:rFonts w:hint="eastAsia" w:ascii="宋体" w:hAnsi="宋体" w:cs="宋体"/>
          <w:sz w:val="24"/>
          <w:szCs w:val="24"/>
        </w:rPr>
        <w:t>（3）有其他违约行为致使不能实现合同目的；</w:t>
      </w:r>
    </w:p>
    <w:p w14:paraId="63F371DD">
      <w:pPr>
        <w:pStyle w:val="36"/>
        <w:spacing w:line="400" w:lineRule="exact"/>
        <w:ind w:firstLine="480"/>
        <w:jc w:val="both"/>
        <w:rPr>
          <w:rFonts w:ascii="宋体" w:hAnsi="宋体" w:cs="宋体"/>
          <w:sz w:val="24"/>
          <w:szCs w:val="24"/>
        </w:rPr>
      </w:pPr>
      <w:r>
        <w:rPr>
          <w:rFonts w:hint="eastAsia" w:ascii="宋体" w:hAnsi="宋体" w:cs="宋体"/>
          <w:sz w:val="24"/>
          <w:szCs w:val="24"/>
        </w:rPr>
        <w:t>（4）将合同转包，或未经采购人同意采取分包方式履行合同。</w:t>
      </w:r>
    </w:p>
    <w:p w14:paraId="41997457">
      <w:pPr>
        <w:pStyle w:val="36"/>
        <w:spacing w:line="400" w:lineRule="exact"/>
        <w:jc w:val="center"/>
        <w:outlineLvl w:val="2"/>
        <w:rPr>
          <w:rFonts w:ascii="宋体" w:hAnsi="宋体" w:cs="宋体"/>
          <w:sz w:val="24"/>
          <w:szCs w:val="24"/>
        </w:rPr>
      </w:pPr>
      <w:bookmarkStart w:id="34" w:name="_Toc162360722"/>
      <w:r>
        <w:rPr>
          <w:rFonts w:hint="eastAsia" w:ascii="宋体" w:hAnsi="宋体" w:cs="宋体"/>
          <w:b/>
          <w:sz w:val="24"/>
          <w:szCs w:val="24"/>
        </w:rPr>
        <w:t>七、询问、质疑与投诉</w:t>
      </w:r>
      <w:bookmarkEnd w:id="34"/>
    </w:p>
    <w:p w14:paraId="600A687A">
      <w:pPr>
        <w:pStyle w:val="36"/>
        <w:spacing w:line="400" w:lineRule="exact"/>
        <w:jc w:val="both"/>
        <w:rPr>
          <w:rFonts w:ascii="宋体" w:hAnsi="宋体" w:cs="宋体"/>
          <w:sz w:val="24"/>
          <w:szCs w:val="24"/>
        </w:rPr>
      </w:pPr>
      <w:r>
        <w:rPr>
          <w:rFonts w:hint="eastAsia" w:ascii="宋体" w:hAnsi="宋体" w:cs="宋体"/>
          <w:sz w:val="24"/>
          <w:szCs w:val="24"/>
        </w:rPr>
        <w:t>13、询问</w:t>
      </w:r>
    </w:p>
    <w:p w14:paraId="612B52FC">
      <w:pPr>
        <w:pStyle w:val="36"/>
        <w:spacing w:line="400" w:lineRule="exact"/>
        <w:ind w:firstLine="480"/>
        <w:jc w:val="both"/>
        <w:rPr>
          <w:rFonts w:ascii="宋体" w:hAnsi="宋体" w:cs="宋体"/>
          <w:sz w:val="24"/>
          <w:szCs w:val="24"/>
        </w:rPr>
      </w:pPr>
      <w:r>
        <w:rPr>
          <w:rFonts w:hint="eastAsia" w:ascii="宋体" w:hAnsi="宋体" w:cs="宋体"/>
          <w:sz w:val="24"/>
          <w:szCs w:val="24"/>
        </w:rPr>
        <w:t>13.1潜在供应商或供应商对本次采购活动的有关事项若有疑问，可向采购代理机构提出询问，采购代理机构将按照政府采购法及实施条例的有关规定进行答复。</w:t>
      </w:r>
    </w:p>
    <w:p w14:paraId="0A4BB7E2">
      <w:pPr>
        <w:pStyle w:val="36"/>
        <w:spacing w:line="400" w:lineRule="exact"/>
        <w:jc w:val="both"/>
        <w:rPr>
          <w:rFonts w:ascii="宋体" w:hAnsi="宋体" w:cs="宋体"/>
          <w:sz w:val="24"/>
          <w:szCs w:val="24"/>
        </w:rPr>
      </w:pPr>
      <w:r>
        <w:rPr>
          <w:rFonts w:hint="eastAsia" w:ascii="宋体" w:hAnsi="宋体" w:cs="宋体"/>
          <w:sz w:val="24"/>
          <w:szCs w:val="24"/>
        </w:rPr>
        <w:t>14、质疑</w:t>
      </w:r>
    </w:p>
    <w:p w14:paraId="5755BCC7">
      <w:pPr>
        <w:pStyle w:val="36"/>
        <w:spacing w:line="400" w:lineRule="exact"/>
        <w:ind w:firstLine="480"/>
        <w:jc w:val="both"/>
        <w:rPr>
          <w:rFonts w:ascii="宋体" w:hAnsi="宋体" w:cs="宋体"/>
          <w:sz w:val="24"/>
          <w:szCs w:val="24"/>
        </w:rPr>
      </w:pPr>
      <w:r>
        <w:rPr>
          <w:rFonts w:hint="eastAsia" w:ascii="宋体" w:hAnsi="宋体" w:cs="宋体"/>
          <w:sz w:val="24"/>
          <w:szCs w:val="24"/>
        </w:rPr>
        <w:t>14.1质疑应在政府采购法及实施条例规定的时限内提出，并符合下列条件：</w:t>
      </w:r>
    </w:p>
    <w:p w14:paraId="4C48EB37">
      <w:pPr>
        <w:pStyle w:val="36"/>
        <w:spacing w:line="400" w:lineRule="exact"/>
        <w:ind w:firstLine="480"/>
        <w:jc w:val="both"/>
        <w:rPr>
          <w:rFonts w:ascii="宋体" w:hAnsi="宋体" w:cs="宋体"/>
          <w:sz w:val="24"/>
          <w:szCs w:val="24"/>
        </w:rPr>
      </w:pPr>
      <w:r>
        <w:rPr>
          <w:rFonts w:hint="eastAsia" w:ascii="宋体" w:hAnsi="宋体" w:cs="宋体"/>
          <w:sz w:val="24"/>
          <w:szCs w:val="24"/>
        </w:rPr>
        <w:t>（1）对询价通知书提出质疑的，质疑人应为潜在供应商，且两者的身份、名称等均应保持一致。对采购过程、结果提出质疑的，质疑人应为供应商，且两者的身份、名称等均应保持一致。</w:t>
      </w:r>
    </w:p>
    <w:p w14:paraId="1099D472">
      <w:pPr>
        <w:pStyle w:val="36"/>
        <w:spacing w:line="400" w:lineRule="exact"/>
        <w:ind w:firstLine="480"/>
        <w:jc w:val="both"/>
        <w:rPr>
          <w:rFonts w:ascii="宋体" w:hAnsi="宋体" w:cs="宋体"/>
          <w:sz w:val="24"/>
          <w:szCs w:val="24"/>
        </w:rPr>
      </w:pPr>
      <w:r>
        <w:rPr>
          <w:rFonts w:hint="eastAsia" w:ascii="宋体" w:hAnsi="宋体" w:cs="宋体"/>
          <w:sz w:val="24"/>
          <w:szCs w:val="24"/>
        </w:rPr>
        <w:t>（2）质疑人应按照询价通知书第二章规定方式提交质疑函原件。</w:t>
      </w:r>
    </w:p>
    <w:p w14:paraId="13A14313">
      <w:pPr>
        <w:pStyle w:val="36"/>
        <w:spacing w:line="400" w:lineRule="exact"/>
        <w:ind w:firstLine="480"/>
        <w:jc w:val="both"/>
        <w:rPr>
          <w:rFonts w:ascii="宋体" w:hAnsi="宋体" w:cs="宋体"/>
          <w:sz w:val="24"/>
          <w:szCs w:val="24"/>
        </w:rPr>
      </w:pPr>
      <w:r>
        <w:rPr>
          <w:rFonts w:hint="eastAsia" w:ascii="宋体" w:hAnsi="宋体" w:cs="宋体"/>
          <w:sz w:val="24"/>
          <w:szCs w:val="24"/>
        </w:rPr>
        <w:t>（3）质疑函应包括下列主要内容：</w:t>
      </w:r>
    </w:p>
    <w:p w14:paraId="4D3BEA74">
      <w:pPr>
        <w:pStyle w:val="36"/>
        <w:spacing w:line="400" w:lineRule="exact"/>
        <w:ind w:firstLine="480"/>
        <w:jc w:val="both"/>
        <w:rPr>
          <w:rFonts w:ascii="宋体" w:hAnsi="宋体" w:cs="宋体"/>
          <w:sz w:val="24"/>
          <w:szCs w:val="24"/>
        </w:rPr>
      </w:pPr>
      <w:r>
        <w:rPr>
          <w:rFonts w:hint="eastAsia" w:ascii="宋体" w:hAnsi="宋体" w:cs="宋体"/>
          <w:sz w:val="24"/>
          <w:szCs w:val="24"/>
        </w:rPr>
        <w:t>①质疑人的基本信息，至少包括：全称、地址、邮政编码等；</w:t>
      </w:r>
    </w:p>
    <w:p w14:paraId="2A19AD93">
      <w:pPr>
        <w:pStyle w:val="36"/>
        <w:spacing w:line="400" w:lineRule="exact"/>
        <w:ind w:firstLine="480"/>
        <w:jc w:val="both"/>
        <w:rPr>
          <w:rFonts w:ascii="宋体" w:hAnsi="宋体" w:cs="宋体"/>
          <w:sz w:val="24"/>
          <w:szCs w:val="24"/>
        </w:rPr>
      </w:pPr>
      <w:r>
        <w:rPr>
          <w:rFonts w:hint="eastAsia" w:ascii="宋体" w:hAnsi="宋体" w:cs="宋体"/>
          <w:sz w:val="24"/>
          <w:szCs w:val="24"/>
        </w:rPr>
        <w:t>②所质疑项目的基本信息，至少包括：项目编号、项目名称等；</w:t>
      </w:r>
    </w:p>
    <w:p w14:paraId="1CDF0612">
      <w:pPr>
        <w:pStyle w:val="36"/>
        <w:spacing w:line="400" w:lineRule="exact"/>
        <w:ind w:firstLine="480"/>
        <w:jc w:val="both"/>
        <w:rPr>
          <w:rFonts w:ascii="宋体" w:hAnsi="宋体" w:cs="宋体"/>
          <w:sz w:val="24"/>
          <w:szCs w:val="24"/>
        </w:rPr>
      </w:pPr>
      <w:r>
        <w:rPr>
          <w:rFonts w:hint="eastAsia" w:ascii="宋体" w:hAnsi="宋体" w:cs="宋体"/>
          <w:sz w:val="24"/>
          <w:szCs w:val="24"/>
        </w:rPr>
        <w:t>③所质疑的具体事项（以下简称：“质疑事项”）；</w:t>
      </w:r>
    </w:p>
    <w:p w14:paraId="3E3D5409">
      <w:pPr>
        <w:pStyle w:val="36"/>
        <w:spacing w:line="400" w:lineRule="exact"/>
        <w:ind w:firstLine="480"/>
        <w:jc w:val="both"/>
        <w:rPr>
          <w:rFonts w:ascii="宋体" w:hAnsi="宋体" w:cs="宋体"/>
          <w:sz w:val="24"/>
          <w:szCs w:val="24"/>
        </w:rPr>
      </w:pPr>
      <w:r>
        <w:rPr>
          <w:rFonts w:hint="eastAsia" w:ascii="宋体" w:hAnsi="宋体" w:cs="宋体"/>
          <w:sz w:val="24"/>
          <w:szCs w:val="24"/>
        </w:rPr>
        <w:t>④针对质疑事项提出的明确请求，前述明确请求指质疑人提出质疑的目的、希望采购代理机构对其质疑作出的处理结果，如：暂停询价采购活动、修改询价通知书、停止或纠正违法违规行为、成交结果无效、废标、重新开展采购活动等；</w:t>
      </w:r>
    </w:p>
    <w:p w14:paraId="526B3A79">
      <w:pPr>
        <w:pStyle w:val="36"/>
        <w:spacing w:line="400" w:lineRule="exact"/>
        <w:ind w:firstLine="480"/>
        <w:jc w:val="both"/>
        <w:rPr>
          <w:rFonts w:ascii="宋体" w:hAnsi="宋体" w:cs="宋体"/>
          <w:sz w:val="24"/>
          <w:szCs w:val="24"/>
        </w:rPr>
      </w:pPr>
      <w:r>
        <w:rPr>
          <w:rFonts w:hint="eastAsia" w:ascii="宋体" w:hAnsi="宋体" w:cs="宋体"/>
          <w:sz w:val="24"/>
          <w:szCs w:val="24"/>
        </w:rPr>
        <w:t>⑤针对质疑事项导致质疑人自身权益受到损害的必要证明材料，至少包括：</w:t>
      </w:r>
    </w:p>
    <w:p w14:paraId="3AA865C2">
      <w:pPr>
        <w:pStyle w:val="36"/>
        <w:spacing w:line="400" w:lineRule="exact"/>
        <w:ind w:firstLine="480"/>
        <w:jc w:val="both"/>
        <w:rPr>
          <w:rFonts w:ascii="宋体" w:hAnsi="宋体" w:cs="宋体"/>
          <w:sz w:val="24"/>
          <w:szCs w:val="24"/>
        </w:rPr>
      </w:pPr>
      <w:r>
        <w:rPr>
          <w:rFonts w:hint="eastAsia" w:ascii="宋体" w:hAnsi="宋体" w:cs="宋体"/>
          <w:sz w:val="24"/>
          <w:szCs w:val="24"/>
        </w:rPr>
        <w:t>a.质疑人代表的身份证明材料：质疑人为自然人的，提供本人的身份证复印件。质疑人为法人或其他组织的，提供统一社会信用代码营业执照的副本复印件、单位负责人的身份证复印件；质疑人代表为委托代理人的，还应同时提供单位负责人授权书和委托代理人的身份证复印件。</w:t>
      </w:r>
    </w:p>
    <w:p w14:paraId="54DFB024">
      <w:pPr>
        <w:pStyle w:val="36"/>
        <w:spacing w:line="400" w:lineRule="exact"/>
        <w:ind w:firstLine="480"/>
        <w:jc w:val="both"/>
        <w:rPr>
          <w:rFonts w:ascii="宋体" w:hAnsi="宋体" w:cs="宋体"/>
          <w:sz w:val="24"/>
          <w:szCs w:val="24"/>
        </w:rPr>
      </w:pPr>
      <w:r>
        <w:rPr>
          <w:rFonts w:hint="eastAsia" w:ascii="宋体" w:hAnsi="宋体" w:cs="宋体"/>
          <w:sz w:val="24"/>
          <w:szCs w:val="24"/>
        </w:rPr>
        <w:t>b.其他证明材料，包括但不限于下列材料：</w:t>
      </w:r>
    </w:p>
    <w:p w14:paraId="7687130B">
      <w:pPr>
        <w:pStyle w:val="36"/>
        <w:spacing w:line="400" w:lineRule="exact"/>
        <w:ind w:firstLine="480"/>
        <w:jc w:val="both"/>
        <w:rPr>
          <w:rFonts w:ascii="宋体" w:hAnsi="宋体" w:cs="宋体"/>
          <w:sz w:val="24"/>
          <w:szCs w:val="24"/>
        </w:rPr>
      </w:pPr>
      <w:r>
        <w:rPr>
          <w:rFonts w:hint="eastAsia" w:ascii="宋体" w:hAnsi="宋体" w:cs="宋体"/>
          <w:sz w:val="24"/>
          <w:szCs w:val="24"/>
        </w:rPr>
        <w:t>b1所质疑的具体事项是与自已有利害关系的证明材料；</w:t>
      </w:r>
    </w:p>
    <w:p w14:paraId="0CECD2A0">
      <w:pPr>
        <w:pStyle w:val="36"/>
        <w:spacing w:line="400" w:lineRule="exact"/>
        <w:ind w:firstLine="480"/>
        <w:jc w:val="both"/>
        <w:rPr>
          <w:rFonts w:ascii="宋体" w:hAnsi="宋体" w:cs="宋体"/>
          <w:sz w:val="24"/>
          <w:szCs w:val="24"/>
        </w:rPr>
      </w:pPr>
      <w:r>
        <w:rPr>
          <w:rFonts w:hint="eastAsia" w:ascii="宋体" w:hAnsi="宋体" w:cs="宋体"/>
          <w:sz w:val="24"/>
          <w:szCs w:val="24"/>
        </w:rPr>
        <w:t>b2质疑函所述事实存在的证明材料，如：采购文件、采购过程或成交结果违法违规或不符合采购文件要求等证明材料；</w:t>
      </w:r>
    </w:p>
    <w:p w14:paraId="52F42106">
      <w:pPr>
        <w:pStyle w:val="36"/>
        <w:spacing w:line="400" w:lineRule="exact"/>
        <w:ind w:firstLine="480"/>
        <w:jc w:val="both"/>
        <w:rPr>
          <w:rFonts w:ascii="宋体" w:hAnsi="宋体" w:cs="宋体"/>
          <w:sz w:val="24"/>
          <w:szCs w:val="24"/>
        </w:rPr>
      </w:pPr>
      <w:r>
        <w:rPr>
          <w:rFonts w:hint="eastAsia" w:ascii="宋体" w:hAnsi="宋体" w:cs="宋体"/>
          <w:sz w:val="24"/>
          <w:szCs w:val="24"/>
        </w:rPr>
        <w:t>b3依法应终止采购程序的证明材料；</w:t>
      </w:r>
    </w:p>
    <w:p w14:paraId="74F83228">
      <w:pPr>
        <w:pStyle w:val="36"/>
        <w:spacing w:line="400" w:lineRule="exact"/>
        <w:ind w:firstLine="480"/>
        <w:jc w:val="both"/>
        <w:rPr>
          <w:rFonts w:ascii="宋体" w:hAnsi="宋体" w:cs="宋体"/>
          <w:sz w:val="24"/>
          <w:szCs w:val="24"/>
        </w:rPr>
      </w:pPr>
      <w:r>
        <w:rPr>
          <w:rFonts w:hint="eastAsia" w:ascii="宋体" w:hAnsi="宋体" w:cs="宋体"/>
          <w:sz w:val="24"/>
          <w:szCs w:val="24"/>
        </w:rPr>
        <w:t>b4应重新采购的证明材料；</w:t>
      </w:r>
    </w:p>
    <w:p w14:paraId="031A11EC">
      <w:pPr>
        <w:pStyle w:val="36"/>
        <w:spacing w:line="400" w:lineRule="exact"/>
        <w:ind w:firstLine="480"/>
        <w:jc w:val="both"/>
        <w:rPr>
          <w:rFonts w:ascii="宋体" w:hAnsi="宋体" w:cs="宋体"/>
          <w:sz w:val="24"/>
          <w:szCs w:val="24"/>
        </w:rPr>
      </w:pPr>
      <w:r>
        <w:rPr>
          <w:rFonts w:hint="eastAsia" w:ascii="宋体" w:hAnsi="宋体" w:cs="宋体"/>
          <w:sz w:val="24"/>
          <w:szCs w:val="24"/>
        </w:rPr>
        <w:t>b5采购文件、采购过程或成交、成交结果损害自已合法权益的证明材料等；</w:t>
      </w:r>
    </w:p>
    <w:p w14:paraId="601E261F">
      <w:pPr>
        <w:pStyle w:val="36"/>
        <w:spacing w:line="400" w:lineRule="exact"/>
        <w:ind w:firstLine="480"/>
        <w:jc w:val="both"/>
        <w:rPr>
          <w:rFonts w:ascii="宋体" w:hAnsi="宋体" w:cs="宋体"/>
          <w:sz w:val="24"/>
          <w:szCs w:val="24"/>
        </w:rPr>
      </w:pPr>
      <w:r>
        <w:rPr>
          <w:rFonts w:hint="eastAsia" w:ascii="宋体" w:hAnsi="宋体" w:cs="宋体"/>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14:paraId="490EC8F2">
      <w:pPr>
        <w:pStyle w:val="36"/>
        <w:spacing w:line="400" w:lineRule="exact"/>
        <w:ind w:firstLine="480"/>
        <w:jc w:val="both"/>
        <w:rPr>
          <w:rFonts w:ascii="宋体" w:hAnsi="宋体" w:cs="宋体"/>
          <w:sz w:val="24"/>
          <w:szCs w:val="24"/>
        </w:rPr>
      </w:pPr>
      <w:r>
        <w:rPr>
          <w:rFonts w:hint="eastAsia" w:ascii="宋体" w:hAnsi="宋体" w:cs="宋体"/>
          <w:sz w:val="24"/>
          <w:szCs w:val="24"/>
        </w:rPr>
        <w:t>⑥质疑人代表及其联系方式的信息，至少包括：姓名、手机、电子信箱、邮寄地址等。</w:t>
      </w:r>
    </w:p>
    <w:p w14:paraId="32EBEFB3">
      <w:pPr>
        <w:pStyle w:val="36"/>
        <w:spacing w:line="400" w:lineRule="exact"/>
        <w:ind w:firstLine="480"/>
        <w:jc w:val="both"/>
        <w:rPr>
          <w:rFonts w:ascii="宋体" w:hAnsi="宋体" w:cs="宋体"/>
          <w:sz w:val="24"/>
          <w:szCs w:val="24"/>
        </w:rPr>
      </w:pPr>
      <w:r>
        <w:rPr>
          <w:rFonts w:hint="eastAsia" w:ascii="宋体" w:hAnsi="宋体" w:cs="宋体"/>
          <w:sz w:val="24"/>
          <w:szCs w:val="24"/>
        </w:rPr>
        <w:t>14.2对不符合本章第14.1条规定的质疑，采购代理机构将按照下列规定进行处理：</w:t>
      </w:r>
    </w:p>
    <w:p w14:paraId="21D54C0C">
      <w:pPr>
        <w:pStyle w:val="36"/>
        <w:spacing w:line="400" w:lineRule="exact"/>
        <w:ind w:firstLine="480"/>
        <w:jc w:val="both"/>
        <w:rPr>
          <w:rFonts w:ascii="宋体" w:hAnsi="宋体" w:cs="宋体"/>
          <w:sz w:val="24"/>
          <w:szCs w:val="24"/>
        </w:rPr>
      </w:pPr>
      <w:r>
        <w:rPr>
          <w:rFonts w:hint="eastAsia" w:ascii="宋体" w:hAnsi="宋体" w:cs="宋体"/>
          <w:sz w:val="24"/>
          <w:szCs w:val="24"/>
        </w:rPr>
        <w:t>（1）未按照规定提交的，书面告知质疑人不予受理及其理由。</w:t>
      </w:r>
    </w:p>
    <w:p w14:paraId="4C376948">
      <w:pPr>
        <w:pStyle w:val="36"/>
        <w:spacing w:line="400" w:lineRule="exact"/>
        <w:ind w:firstLine="480"/>
        <w:jc w:val="both"/>
        <w:rPr>
          <w:rFonts w:ascii="宋体" w:hAnsi="宋体" w:cs="宋体"/>
          <w:sz w:val="24"/>
          <w:szCs w:val="24"/>
        </w:rPr>
      </w:pPr>
      <w:r>
        <w:rPr>
          <w:rFonts w:hint="eastAsia" w:ascii="宋体" w:hAnsi="宋体" w:cs="宋体"/>
          <w:sz w:val="24"/>
          <w:szCs w:val="24"/>
        </w:rPr>
        <w:t>（2）内容不符合规定的，告知质疑人修改、补充后在规定时限内重新提交质疑函原件。</w:t>
      </w:r>
    </w:p>
    <w:p w14:paraId="70A9E613">
      <w:pPr>
        <w:pStyle w:val="36"/>
        <w:spacing w:line="400" w:lineRule="exact"/>
        <w:ind w:firstLine="480"/>
        <w:jc w:val="both"/>
        <w:rPr>
          <w:rFonts w:ascii="宋体" w:hAnsi="宋体" w:cs="宋体"/>
          <w:sz w:val="24"/>
          <w:szCs w:val="24"/>
        </w:rPr>
      </w:pPr>
      <w:r>
        <w:rPr>
          <w:rFonts w:hint="eastAsia" w:ascii="宋体" w:hAnsi="宋体" w:cs="宋体"/>
          <w:sz w:val="24"/>
          <w:szCs w:val="24"/>
        </w:rPr>
        <w:t>14.3对符合本章第14.1条规定的质疑，采购代理机构将按照政府采购法及实施条例的有关规定进行答复。</w:t>
      </w:r>
    </w:p>
    <w:p w14:paraId="140425BF">
      <w:pPr>
        <w:pStyle w:val="36"/>
        <w:spacing w:line="400" w:lineRule="exact"/>
        <w:ind w:firstLine="480"/>
        <w:jc w:val="both"/>
        <w:rPr>
          <w:rFonts w:ascii="宋体" w:hAnsi="宋体" w:cs="宋体"/>
          <w:sz w:val="24"/>
          <w:szCs w:val="24"/>
        </w:rPr>
      </w:pPr>
      <w:r>
        <w:rPr>
          <w:rFonts w:hint="eastAsia" w:ascii="宋体" w:hAnsi="宋体" w:cs="宋体"/>
          <w:sz w:val="24"/>
          <w:szCs w:val="24"/>
        </w:rPr>
        <w:t>14.4询价通知书的质疑：详见询价通知书第二章。</w:t>
      </w:r>
    </w:p>
    <w:p w14:paraId="60B6CD00">
      <w:pPr>
        <w:pStyle w:val="36"/>
        <w:spacing w:line="400" w:lineRule="exact"/>
        <w:jc w:val="both"/>
        <w:rPr>
          <w:rFonts w:ascii="宋体" w:hAnsi="宋体" w:cs="宋体"/>
          <w:sz w:val="24"/>
          <w:szCs w:val="24"/>
        </w:rPr>
      </w:pPr>
      <w:r>
        <w:rPr>
          <w:rFonts w:hint="eastAsia" w:ascii="宋体" w:hAnsi="宋体" w:cs="宋体"/>
          <w:sz w:val="24"/>
          <w:szCs w:val="24"/>
        </w:rPr>
        <w:t>15、投诉</w:t>
      </w:r>
    </w:p>
    <w:p w14:paraId="2ABFA433">
      <w:pPr>
        <w:pStyle w:val="36"/>
        <w:spacing w:line="400" w:lineRule="exact"/>
        <w:ind w:firstLine="480"/>
        <w:jc w:val="both"/>
        <w:rPr>
          <w:rFonts w:ascii="宋体" w:hAnsi="宋体" w:cs="宋体"/>
          <w:sz w:val="24"/>
          <w:szCs w:val="24"/>
        </w:rPr>
      </w:pPr>
      <w:r>
        <w:rPr>
          <w:rFonts w:hint="eastAsia" w:ascii="宋体" w:hAnsi="宋体" w:cs="宋体"/>
          <w:sz w:val="24"/>
          <w:szCs w:val="24"/>
        </w:rPr>
        <w:t>15.1若对质疑答复不满意或质疑答复未在答复期限内作出，质疑人可在答复期限届满之日起15个工作日内向询价通知书第二章载明的监督管理部门投诉。</w:t>
      </w:r>
    </w:p>
    <w:p w14:paraId="21A6FDC5">
      <w:pPr>
        <w:pStyle w:val="36"/>
        <w:spacing w:line="400" w:lineRule="exact"/>
        <w:ind w:firstLine="480"/>
        <w:jc w:val="both"/>
        <w:rPr>
          <w:rFonts w:ascii="宋体" w:hAnsi="宋体" w:cs="宋体"/>
          <w:sz w:val="24"/>
          <w:szCs w:val="24"/>
        </w:rPr>
      </w:pPr>
      <w:r>
        <w:rPr>
          <w:rFonts w:hint="eastAsia" w:ascii="宋体" w:hAnsi="宋体" w:cs="宋体"/>
          <w:sz w:val="24"/>
          <w:szCs w:val="24"/>
        </w:rPr>
        <w:t>15.2投诉应有明确的请求和必要的证明材料，投诉的事项不得超出已质疑事项的范围。</w:t>
      </w:r>
    </w:p>
    <w:p w14:paraId="2ED0C039">
      <w:pPr>
        <w:pStyle w:val="36"/>
        <w:spacing w:line="400" w:lineRule="exact"/>
        <w:jc w:val="center"/>
        <w:outlineLvl w:val="2"/>
        <w:rPr>
          <w:rFonts w:ascii="宋体" w:hAnsi="宋体" w:cs="宋体"/>
          <w:sz w:val="24"/>
          <w:szCs w:val="24"/>
        </w:rPr>
      </w:pPr>
      <w:bookmarkStart w:id="35" w:name="_Toc162360723"/>
      <w:r>
        <w:rPr>
          <w:rFonts w:hint="eastAsia" w:ascii="宋体" w:hAnsi="宋体" w:cs="宋体"/>
          <w:b/>
          <w:sz w:val="24"/>
          <w:szCs w:val="24"/>
        </w:rPr>
        <w:t>八、政府采购政策</w:t>
      </w:r>
      <w:bookmarkEnd w:id="35"/>
    </w:p>
    <w:p w14:paraId="365C54D4">
      <w:pPr>
        <w:pStyle w:val="36"/>
        <w:spacing w:line="400" w:lineRule="exact"/>
        <w:jc w:val="both"/>
        <w:rPr>
          <w:rFonts w:ascii="宋体" w:hAnsi="宋体" w:cs="宋体"/>
          <w:sz w:val="24"/>
          <w:szCs w:val="24"/>
        </w:rPr>
      </w:pPr>
      <w:r>
        <w:rPr>
          <w:rFonts w:hint="eastAsia" w:ascii="宋体" w:hAnsi="宋体" w:cs="宋体"/>
          <w:sz w:val="24"/>
          <w:szCs w:val="24"/>
        </w:rPr>
        <w:t>16、政府采购政策由财政部根据国家的经济和社会发展政策并会同国家有关部委制定，包括但不限于下列管理办法或措施：</w:t>
      </w:r>
    </w:p>
    <w:p w14:paraId="115BA002">
      <w:pPr>
        <w:pStyle w:val="36"/>
        <w:spacing w:line="400" w:lineRule="exact"/>
        <w:ind w:firstLine="480"/>
        <w:jc w:val="both"/>
        <w:rPr>
          <w:rFonts w:ascii="宋体" w:hAnsi="宋体" w:cs="宋体"/>
          <w:sz w:val="24"/>
          <w:szCs w:val="24"/>
        </w:rPr>
      </w:pPr>
      <w:r>
        <w:rPr>
          <w:rFonts w:hint="eastAsia" w:ascii="宋体" w:hAnsi="宋体" w:cs="宋体"/>
          <w:sz w:val="24"/>
          <w:szCs w:val="24"/>
        </w:rPr>
        <w:t>16.1进口产品指通过中国海关报关验放进入中国境内且产自关境外的产品，其中：</w:t>
      </w:r>
    </w:p>
    <w:p w14:paraId="55DC6A6D">
      <w:pPr>
        <w:pStyle w:val="36"/>
        <w:spacing w:line="400" w:lineRule="exact"/>
        <w:ind w:firstLine="480"/>
        <w:jc w:val="both"/>
        <w:rPr>
          <w:rFonts w:ascii="宋体" w:hAnsi="宋体" w:cs="宋体"/>
          <w:sz w:val="24"/>
          <w:szCs w:val="24"/>
        </w:rPr>
      </w:pPr>
      <w:r>
        <w:rPr>
          <w:rFonts w:hint="eastAsia" w:ascii="宋体" w:hAnsi="宋体" w:cs="宋体"/>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692710D9">
      <w:pPr>
        <w:pStyle w:val="36"/>
        <w:spacing w:line="400" w:lineRule="exact"/>
        <w:ind w:firstLine="480"/>
        <w:jc w:val="both"/>
        <w:rPr>
          <w:rFonts w:ascii="宋体" w:hAnsi="宋体" w:cs="宋体"/>
          <w:sz w:val="24"/>
          <w:szCs w:val="24"/>
        </w:rPr>
      </w:pPr>
      <w:r>
        <w:rPr>
          <w:rFonts w:hint="eastAsia" w:ascii="宋体" w:hAnsi="宋体" w:cs="宋体"/>
          <w:sz w:val="24"/>
          <w:szCs w:val="24"/>
        </w:rPr>
        <w:t>（2）凡在海关特殊监管区域内企业生产或加工（包括从境外进口料件）销往境内其他地区的产品，不作为政府采购项下进口产品。</w:t>
      </w:r>
    </w:p>
    <w:p w14:paraId="07C08A74">
      <w:pPr>
        <w:pStyle w:val="36"/>
        <w:spacing w:line="400" w:lineRule="exact"/>
        <w:ind w:firstLine="480"/>
        <w:jc w:val="both"/>
        <w:rPr>
          <w:rFonts w:ascii="宋体" w:hAnsi="宋体" w:cs="宋体"/>
          <w:sz w:val="24"/>
          <w:szCs w:val="24"/>
        </w:rPr>
      </w:pPr>
      <w:r>
        <w:rPr>
          <w:rFonts w:hint="eastAsia" w:ascii="宋体" w:hAnsi="宋体" w:cs="宋体"/>
          <w:sz w:val="24"/>
          <w:szCs w:val="24"/>
        </w:rPr>
        <w:t>（3）对从境外进入海关特殊监管区域，再经办理报关手续后从海关特殊监管区进入境内其他地区的产品，认定为进口产品。</w:t>
      </w:r>
    </w:p>
    <w:p w14:paraId="323BBF06">
      <w:pPr>
        <w:pStyle w:val="36"/>
        <w:spacing w:line="400" w:lineRule="exact"/>
        <w:ind w:firstLine="480"/>
        <w:jc w:val="both"/>
        <w:rPr>
          <w:rFonts w:ascii="宋体" w:hAnsi="宋体" w:cs="宋体"/>
          <w:sz w:val="24"/>
          <w:szCs w:val="24"/>
        </w:rPr>
      </w:pPr>
      <w:r>
        <w:rPr>
          <w:rFonts w:hint="eastAsia" w:ascii="宋体" w:hAnsi="宋体" w:cs="宋体"/>
          <w:sz w:val="24"/>
          <w:szCs w:val="24"/>
        </w:rPr>
        <w:t>（4）询价通知书列明不允许或未列明允许进口产品参加报价的，均视为拒绝进口产品参加报价。</w:t>
      </w:r>
    </w:p>
    <w:p w14:paraId="67A9673A">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2</w:t>
      </w:r>
      <w:r>
        <w:rPr>
          <w:rFonts w:hint="eastAsia" w:ascii="宋体" w:hAnsi="宋体" w:eastAsia="宋体" w:cs="宋体"/>
          <w:sz w:val="24"/>
          <w:szCs w:val="24"/>
        </w:rPr>
        <w:t>本国产品与非本国产品相关约定</w:t>
      </w:r>
    </w:p>
    <w:p w14:paraId="13160663">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2</w:t>
      </w:r>
      <w:r>
        <w:rPr>
          <w:rFonts w:hint="eastAsia" w:ascii="宋体" w:hAnsi="宋体" w:eastAsia="宋体" w:cs="宋体"/>
          <w:sz w:val="24"/>
          <w:szCs w:val="24"/>
        </w:rPr>
        <w:t>.1本国产品</w:t>
      </w:r>
    </w:p>
    <w:p w14:paraId="6C0E66EB">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（1）本国产品标准 本国产品应当符合以下条件： ①在中国境内生产。 产品应当在中国境内生产，即在中华人民共和国关境内实现从原材料、组件到产品的属性改变。 属性改变是指经过制造、加工或者组装等工序，产生完全不同于原材料、组件的新产品，并具有新的名称和特征（用途）。属性改变不包括以下细微操作： a.为确保产品在运输或者储存期间保持某种状态而进行的操作； b.为产品运输或者销售进行的包装或者展示； c.在产品或者其包装上粘贴或者印刷品牌、标志、标识以及其他用于区别的标记； d.简单的上漆、磨光和分装； e.其他不属于属性改变的情形。 ②在中国境内生产的组件成本占比达到规定比例。 具体判定标准以《国务院办公厅关于在政府采购中实施本国产品标准及相关政策的通知》以及财政部相关文件为准。 ③特定产品的关键组件、关键工序符合相关要求。 具体判定标准以《国务院办公厅关于在政府采购中实施本国产品标准及相关政策的通知》以及财政部相关文件为准。</w:t>
      </w:r>
    </w:p>
    <w:p w14:paraId="553890A3">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（2）本国产品标准的适用范围 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1D193F6">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（3）对本国产品的支持政策 政府采购活动中既有本国产品又有非本国产品参与竞争的，依法对本国产品给予价格评审优惠，对本国产品的报价给予20%的价格扣除，用扣除后的价格参与评审。</w:t>
      </w:r>
    </w:p>
    <w:p w14:paraId="7D365D2B">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CCEF983">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2</w:t>
      </w:r>
      <w:r>
        <w:rPr>
          <w:rFonts w:hint="eastAsia" w:ascii="宋体" w:hAnsi="宋体" w:eastAsia="宋体" w:cs="宋体"/>
          <w:sz w:val="24"/>
          <w:szCs w:val="24"/>
        </w:rPr>
        <w:t>.2 非本国产品</w:t>
      </w:r>
    </w:p>
    <w:p w14:paraId="0A409C61">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2</w:t>
      </w:r>
      <w:r>
        <w:rPr>
          <w:rFonts w:hint="eastAsia" w:ascii="宋体" w:hAnsi="宋体" w:eastAsia="宋体" w:cs="宋体"/>
          <w:sz w:val="24"/>
          <w:szCs w:val="24"/>
        </w:rPr>
        <w:t>.2.1 进口产品：指通过中国海关报关验放进入中国境内且产自关境外的产品，其中：</w:t>
      </w:r>
    </w:p>
    <w:p w14:paraId="4516D6D3">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65E023E1">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（2）凡在海关特殊监管区域内企业生产或加工（包括从境外进口料件）销往境内其他地区的产品，不作为政府采购项下进口产品。</w:t>
      </w:r>
    </w:p>
    <w:p w14:paraId="66CC3503">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（3）对从境外进入海关特殊监管区域，再经办理报关手续后从海关特殊监管区进入境内其他地区的产品，认定为进口产品。</w:t>
      </w:r>
    </w:p>
    <w:p w14:paraId="543D60FC">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（4）询价通知书列明不允许或未列明允许进口产品参加报价的，均视为拒绝进口产品参加报价。</w:t>
      </w:r>
    </w:p>
    <w:p w14:paraId="7911BC6E">
      <w:pPr>
        <w:pStyle w:val="36"/>
        <w:spacing w:line="400" w:lineRule="exact"/>
        <w:ind w:firstLine="480"/>
        <w:jc w:val="both"/>
        <w:rPr>
          <w:rFonts w:hint="eastAsia" w:ascii="宋体" w:hAnsi="宋体" w:cs="宋体"/>
          <w:sz w:val="24"/>
          <w:szCs w:val="24"/>
        </w:rPr>
      </w:pPr>
      <w:r>
        <w:rPr>
          <w:rFonts w:hint="eastAsia" w:ascii="宋体" w:hAnsi="宋体" w:eastAsia="宋体" w:cs="宋体"/>
          <w:sz w:val="24"/>
          <w:szCs w:val="24"/>
        </w:rPr>
        <w:t>16.</w:t>
      </w:r>
      <w:r>
        <w:rPr>
          <w:rFonts w:hint="eastAsia" w:ascii="宋体" w:hAnsi="宋体" w:eastAsia="宋体" w:cs="宋体"/>
          <w:sz w:val="24"/>
          <w:szCs w:val="24"/>
          <w:lang w:val="en-US" w:eastAsia="zh-CN"/>
        </w:rPr>
        <w:t>2</w:t>
      </w:r>
      <w:r>
        <w:rPr>
          <w:rFonts w:hint="eastAsia" w:ascii="宋体" w:hAnsi="宋体" w:eastAsia="宋体" w:cs="宋体"/>
          <w:sz w:val="24"/>
          <w:szCs w:val="24"/>
        </w:rPr>
        <w:t>.2.2 其它非本国产品：指非进口产品且不符合本国产品标准的产品。</w:t>
      </w:r>
    </w:p>
    <w:p w14:paraId="5E6D2E73">
      <w:pPr>
        <w:pStyle w:val="36"/>
        <w:spacing w:line="400" w:lineRule="exact"/>
        <w:ind w:firstLine="480"/>
        <w:jc w:val="both"/>
        <w:rPr>
          <w:rFonts w:ascii="宋体" w:hAnsi="宋体" w:cs="宋体"/>
          <w:sz w:val="24"/>
          <w:szCs w:val="24"/>
        </w:rPr>
      </w:pPr>
      <w:r>
        <w:rPr>
          <w:rFonts w:hint="eastAsia" w:ascii="宋体" w:hAnsi="宋体" w:cs="宋体"/>
          <w:sz w:val="24"/>
          <w:szCs w:val="24"/>
        </w:rPr>
        <w:t>16.</w:t>
      </w:r>
      <w:r>
        <w:rPr>
          <w:rFonts w:hint="eastAsia" w:ascii="宋体" w:hAnsi="宋体" w:cs="宋体"/>
          <w:sz w:val="24"/>
          <w:szCs w:val="24"/>
          <w:lang w:val="en-US" w:eastAsia="zh-CN"/>
        </w:rPr>
        <w:t>3</w:t>
      </w:r>
      <w:r>
        <w:rPr>
          <w:rFonts w:hint="eastAsia" w:ascii="宋体" w:hAnsi="宋体" w:cs="宋体"/>
          <w:sz w:val="24"/>
          <w:szCs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C147DDD">
      <w:pPr>
        <w:pStyle w:val="36"/>
        <w:spacing w:line="400" w:lineRule="exact"/>
        <w:ind w:firstLine="480"/>
        <w:jc w:val="both"/>
        <w:rPr>
          <w:rFonts w:ascii="宋体" w:hAnsi="宋体" w:cs="宋体"/>
          <w:sz w:val="24"/>
          <w:szCs w:val="24"/>
        </w:rPr>
      </w:pPr>
      <w:r>
        <w:rPr>
          <w:rFonts w:hint="eastAsia" w:ascii="宋体" w:hAnsi="宋体" w:cs="宋体"/>
          <w:sz w:val="24"/>
          <w:szCs w:val="24"/>
        </w:rPr>
        <w:t>16.</w:t>
      </w:r>
      <w:r>
        <w:rPr>
          <w:rFonts w:hint="eastAsia" w:ascii="宋体" w:hAnsi="宋体" w:cs="宋体"/>
          <w:sz w:val="24"/>
          <w:szCs w:val="24"/>
          <w:lang w:val="en-US" w:eastAsia="zh-CN"/>
        </w:rPr>
        <w:t>4</w:t>
      </w:r>
      <w:r>
        <w:rPr>
          <w:rFonts w:hint="eastAsia" w:ascii="宋体" w:hAnsi="宋体" w:cs="宋体"/>
          <w:sz w:val="24"/>
          <w:szCs w:val="24"/>
        </w:rPr>
        <w:t>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14:paraId="4EC55400">
      <w:pPr>
        <w:pStyle w:val="36"/>
        <w:spacing w:line="400" w:lineRule="exact"/>
        <w:ind w:firstLine="480"/>
        <w:jc w:val="both"/>
        <w:rPr>
          <w:rFonts w:ascii="宋体" w:hAnsi="宋体" w:cs="宋体"/>
          <w:sz w:val="24"/>
          <w:szCs w:val="24"/>
        </w:rPr>
      </w:pPr>
      <w:r>
        <w:rPr>
          <w:rFonts w:hint="eastAsia" w:ascii="宋体" w:hAnsi="宋体" w:cs="宋体"/>
          <w:sz w:val="24"/>
          <w:szCs w:val="24"/>
        </w:rPr>
        <w:t>（1）中小企业指符合下列条件的中型、小型、微型企业：</w:t>
      </w:r>
    </w:p>
    <w:p w14:paraId="581BC37F">
      <w:pPr>
        <w:pStyle w:val="36"/>
        <w:spacing w:line="400" w:lineRule="exact"/>
        <w:ind w:firstLine="480"/>
        <w:jc w:val="both"/>
        <w:rPr>
          <w:rFonts w:ascii="宋体" w:hAnsi="宋体" w:cs="宋体"/>
          <w:sz w:val="24"/>
          <w:szCs w:val="24"/>
        </w:rPr>
      </w:pPr>
      <w:r>
        <w:rPr>
          <w:rFonts w:hint="eastAsia" w:ascii="宋体" w:hAnsi="宋体" w:cs="宋体"/>
          <w:sz w:val="24"/>
          <w:szCs w:val="24"/>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14:paraId="58911809">
      <w:pPr>
        <w:pStyle w:val="36"/>
        <w:spacing w:line="400" w:lineRule="exact"/>
        <w:ind w:firstLine="480"/>
        <w:jc w:val="both"/>
        <w:rPr>
          <w:rFonts w:ascii="宋体" w:hAnsi="宋体" w:cs="宋体"/>
          <w:sz w:val="24"/>
          <w:szCs w:val="24"/>
        </w:rPr>
      </w:pPr>
      <w:r>
        <w:rPr>
          <w:rFonts w:hint="eastAsia" w:ascii="宋体" w:hAnsi="宋体" w:cs="宋体"/>
          <w:sz w:val="24"/>
          <w:szCs w:val="24"/>
        </w:rPr>
        <w:t>②符合中小企业划分标准的个体工商户，在政府采购活动中视同中小企业。</w:t>
      </w:r>
    </w:p>
    <w:p w14:paraId="1ECEEFFC">
      <w:pPr>
        <w:pStyle w:val="36"/>
        <w:spacing w:line="400" w:lineRule="exact"/>
        <w:ind w:firstLine="480"/>
        <w:jc w:val="both"/>
        <w:rPr>
          <w:rFonts w:ascii="宋体" w:hAnsi="宋体" w:cs="宋体"/>
          <w:sz w:val="24"/>
          <w:szCs w:val="24"/>
        </w:rPr>
      </w:pPr>
      <w:r>
        <w:rPr>
          <w:rFonts w:hint="eastAsia" w:ascii="宋体" w:hAnsi="宋体" w:cs="宋体"/>
          <w:sz w:val="24"/>
          <w:szCs w:val="24"/>
        </w:rPr>
        <w:t>（2）在政府采购活动中，供应商提供的货物、工程或者服务符合下列情形的，享受本办法规定的中小企业扶持政策：</w:t>
      </w:r>
    </w:p>
    <w:p w14:paraId="229EB338">
      <w:pPr>
        <w:pStyle w:val="36"/>
        <w:spacing w:line="400" w:lineRule="exact"/>
        <w:ind w:firstLine="480"/>
        <w:jc w:val="both"/>
        <w:rPr>
          <w:rFonts w:ascii="宋体" w:hAnsi="宋体" w:cs="宋体"/>
          <w:sz w:val="24"/>
          <w:szCs w:val="24"/>
        </w:rPr>
      </w:pPr>
      <w:r>
        <w:rPr>
          <w:rFonts w:hint="eastAsia" w:ascii="宋体" w:hAnsi="宋体" w:cs="宋体"/>
          <w:sz w:val="24"/>
          <w:szCs w:val="24"/>
        </w:rPr>
        <w:t>①在货物采购项目中，货物由中小企业制造，即货物由中小企业生产且使用该中小企业商号或者注册商标；</w:t>
      </w:r>
    </w:p>
    <w:p w14:paraId="06B03C49">
      <w:pPr>
        <w:pStyle w:val="36"/>
        <w:spacing w:line="400" w:lineRule="exact"/>
        <w:ind w:firstLine="480"/>
        <w:jc w:val="both"/>
        <w:rPr>
          <w:rFonts w:ascii="宋体" w:hAnsi="宋体" w:cs="宋体"/>
          <w:sz w:val="24"/>
          <w:szCs w:val="24"/>
        </w:rPr>
      </w:pPr>
      <w:r>
        <w:rPr>
          <w:rFonts w:hint="eastAsia" w:ascii="宋体" w:hAnsi="宋体" w:cs="宋体"/>
          <w:sz w:val="24"/>
          <w:szCs w:val="24"/>
        </w:rPr>
        <w:t>②在工程采购项目中，工程由中小企业承建，即工程施工单位为中小企业；</w:t>
      </w:r>
    </w:p>
    <w:p w14:paraId="112BE14E">
      <w:pPr>
        <w:pStyle w:val="36"/>
        <w:spacing w:line="400" w:lineRule="exact"/>
        <w:ind w:firstLine="480"/>
        <w:jc w:val="both"/>
        <w:rPr>
          <w:rFonts w:ascii="宋体" w:hAnsi="宋体" w:cs="宋体"/>
          <w:sz w:val="24"/>
          <w:szCs w:val="24"/>
        </w:rPr>
      </w:pPr>
      <w:r>
        <w:rPr>
          <w:rFonts w:hint="eastAsia" w:ascii="宋体" w:hAnsi="宋体" w:cs="宋体"/>
          <w:sz w:val="24"/>
          <w:szCs w:val="24"/>
        </w:rPr>
        <w:t>③在服务采购项目中，服务由中小企业承接，即提供服务的人员为中小企业依照《中华人民共和国劳动合同法》 订立劳动合同的从业人员。</w:t>
      </w:r>
    </w:p>
    <w:p w14:paraId="58B8BB4F">
      <w:pPr>
        <w:pStyle w:val="36"/>
        <w:spacing w:line="400" w:lineRule="exact"/>
        <w:ind w:firstLine="480"/>
        <w:jc w:val="both"/>
        <w:rPr>
          <w:rFonts w:ascii="宋体" w:hAnsi="宋体" w:cs="宋体"/>
          <w:sz w:val="24"/>
          <w:szCs w:val="24"/>
        </w:rPr>
      </w:pPr>
      <w:r>
        <w:rPr>
          <w:rFonts w:hint="eastAsia" w:ascii="宋体" w:hAnsi="宋体" w:cs="宋体"/>
          <w:sz w:val="24"/>
          <w:szCs w:val="24"/>
        </w:rPr>
        <w:t>在货物采购项目中，供应商提供的货物既有中小企业制造货物，也有大型企业制造货物的，不享受本办法规定的中小企业扶持政策。</w:t>
      </w:r>
    </w:p>
    <w:p w14:paraId="7BAEB556">
      <w:pPr>
        <w:pStyle w:val="36"/>
        <w:spacing w:line="400" w:lineRule="exact"/>
        <w:ind w:firstLine="480"/>
        <w:jc w:val="both"/>
        <w:rPr>
          <w:rFonts w:ascii="宋体" w:hAnsi="宋体" w:cs="宋体"/>
          <w:sz w:val="24"/>
          <w:szCs w:val="24"/>
        </w:rPr>
      </w:pPr>
      <w:r>
        <w:rPr>
          <w:rFonts w:hint="eastAsia" w:ascii="宋体" w:hAnsi="宋体" w:cs="宋体"/>
          <w:sz w:val="24"/>
          <w:szCs w:val="24"/>
        </w:rPr>
        <w:t>以联合体形式参加政府采购活动，联合体各方均为中小企业的，联合体视同中小企业。其中，联合体各方均为小微企业的，联合体视同小微企业。</w:t>
      </w:r>
    </w:p>
    <w:p w14:paraId="17A56C2B">
      <w:pPr>
        <w:pStyle w:val="36"/>
        <w:spacing w:line="400" w:lineRule="exact"/>
        <w:ind w:firstLine="480"/>
        <w:jc w:val="both"/>
        <w:rPr>
          <w:rFonts w:ascii="宋体" w:hAnsi="宋体" w:cs="宋体"/>
          <w:sz w:val="24"/>
          <w:szCs w:val="24"/>
        </w:rPr>
      </w:pPr>
      <w:r>
        <w:rPr>
          <w:rFonts w:hint="eastAsia" w:ascii="宋体" w:hAnsi="宋体" w:cs="宋体"/>
          <w:sz w:val="24"/>
          <w:szCs w:val="24"/>
        </w:rPr>
        <w:t>（3）供应商应当按照询价通知书明确的采购标的对应行业的划分标准出具中小企业声明函。</w:t>
      </w:r>
    </w:p>
    <w:p w14:paraId="45DEEE5D">
      <w:pPr>
        <w:pStyle w:val="36"/>
        <w:spacing w:line="400" w:lineRule="exact"/>
        <w:ind w:firstLine="480"/>
        <w:jc w:val="both"/>
        <w:rPr>
          <w:rFonts w:ascii="宋体" w:hAnsi="宋体" w:cs="宋体"/>
          <w:sz w:val="24"/>
          <w:szCs w:val="24"/>
        </w:rPr>
      </w:pPr>
      <w:r>
        <w:rPr>
          <w:rFonts w:hint="eastAsia" w:ascii="宋体" w:hAnsi="宋体" w:cs="宋体"/>
          <w:sz w:val="24"/>
          <w:szCs w:val="24"/>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14:paraId="7416CAED">
      <w:pPr>
        <w:pStyle w:val="36"/>
        <w:spacing w:line="400" w:lineRule="exact"/>
        <w:ind w:firstLine="480"/>
        <w:jc w:val="both"/>
        <w:rPr>
          <w:rFonts w:ascii="宋体" w:hAnsi="宋体" w:cs="宋体"/>
          <w:sz w:val="24"/>
          <w:szCs w:val="24"/>
        </w:rPr>
      </w:pPr>
      <w:r>
        <w:rPr>
          <w:rFonts w:hint="eastAsia" w:ascii="宋体" w:hAnsi="宋体" w:cs="宋体"/>
          <w:sz w:val="24"/>
          <w:szCs w:val="24"/>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7F6F238E">
      <w:pPr>
        <w:pStyle w:val="36"/>
        <w:spacing w:line="400" w:lineRule="exact"/>
        <w:ind w:firstLine="480"/>
        <w:jc w:val="both"/>
        <w:rPr>
          <w:rFonts w:ascii="宋体" w:hAnsi="宋体" w:cs="宋体"/>
          <w:sz w:val="24"/>
          <w:szCs w:val="24"/>
        </w:rPr>
      </w:pPr>
      <w:r>
        <w:rPr>
          <w:rFonts w:hint="eastAsia" w:ascii="宋体" w:hAnsi="宋体" w:cs="宋体"/>
          <w:sz w:val="24"/>
          <w:szCs w:val="24"/>
        </w:rPr>
        <w:t>①监狱企业参加采购活动时，应提供由省级以上监狱管理局、戒毒管理局（含新疆生产建设兵团）出具的属于监狱企业的证明文件。</w:t>
      </w:r>
    </w:p>
    <w:p w14:paraId="6B98D41B">
      <w:pPr>
        <w:pStyle w:val="36"/>
        <w:spacing w:line="400" w:lineRule="exact"/>
        <w:ind w:firstLine="480"/>
        <w:jc w:val="both"/>
        <w:rPr>
          <w:rFonts w:ascii="宋体" w:hAnsi="宋体" w:cs="宋体"/>
          <w:sz w:val="24"/>
          <w:szCs w:val="24"/>
        </w:rPr>
      </w:pPr>
      <w:r>
        <w:rPr>
          <w:rFonts w:hint="eastAsia" w:ascii="宋体" w:hAnsi="宋体" w:cs="宋体"/>
          <w:sz w:val="24"/>
          <w:szCs w:val="24"/>
        </w:rPr>
        <w:t>②监狱企业视同小型、微型企业。</w:t>
      </w:r>
    </w:p>
    <w:p w14:paraId="6798491B">
      <w:pPr>
        <w:pStyle w:val="36"/>
        <w:spacing w:line="400" w:lineRule="exact"/>
        <w:ind w:firstLine="480"/>
        <w:jc w:val="both"/>
        <w:rPr>
          <w:rFonts w:ascii="宋体" w:hAnsi="宋体" w:cs="宋体"/>
          <w:sz w:val="24"/>
          <w:szCs w:val="24"/>
        </w:rPr>
      </w:pPr>
      <w:r>
        <w:rPr>
          <w:rFonts w:hint="eastAsia" w:ascii="宋体" w:hAnsi="宋体" w:cs="宋体"/>
          <w:sz w:val="24"/>
          <w:szCs w:val="24"/>
        </w:rPr>
        <w:t>（5）残疾人福利性单位指同时符合下列条件的单位：</w:t>
      </w:r>
    </w:p>
    <w:p w14:paraId="0B567F16">
      <w:pPr>
        <w:pStyle w:val="36"/>
        <w:spacing w:line="400" w:lineRule="exact"/>
        <w:ind w:firstLine="480"/>
        <w:jc w:val="both"/>
        <w:rPr>
          <w:rFonts w:ascii="宋体" w:hAnsi="宋体" w:cs="宋体"/>
          <w:sz w:val="24"/>
          <w:szCs w:val="24"/>
        </w:rPr>
      </w:pPr>
      <w:r>
        <w:rPr>
          <w:rFonts w:hint="eastAsia" w:ascii="宋体" w:hAnsi="宋体" w:cs="宋体"/>
          <w:sz w:val="24"/>
          <w:szCs w:val="24"/>
        </w:rPr>
        <w:t>①安置的残疾人占本单位在职职工人数的比例不低于25%（含25%），并且安置的残疾人人数不少于10人（含10人）；</w:t>
      </w:r>
    </w:p>
    <w:p w14:paraId="74A6E921">
      <w:pPr>
        <w:pStyle w:val="36"/>
        <w:spacing w:line="400" w:lineRule="exact"/>
        <w:ind w:firstLine="480"/>
        <w:jc w:val="both"/>
        <w:rPr>
          <w:rFonts w:ascii="宋体" w:hAnsi="宋体" w:cs="宋体"/>
          <w:sz w:val="24"/>
          <w:szCs w:val="24"/>
        </w:rPr>
      </w:pPr>
      <w:r>
        <w:rPr>
          <w:rFonts w:hint="eastAsia" w:ascii="宋体" w:hAnsi="宋体" w:cs="宋体"/>
          <w:sz w:val="24"/>
          <w:szCs w:val="24"/>
        </w:rPr>
        <w:t>②依法与安置的每位残疾人签订了一年以上（含一年）的劳动合同或服务协议；</w:t>
      </w:r>
    </w:p>
    <w:p w14:paraId="370043AF">
      <w:pPr>
        <w:pStyle w:val="36"/>
        <w:spacing w:line="400" w:lineRule="exact"/>
        <w:ind w:firstLine="480"/>
        <w:jc w:val="both"/>
        <w:rPr>
          <w:rFonts w:ascii="宋体" w:hAnsi="宋体" w:cs="宋体"/>
          <w:sz w:val="24"/>
          <w:szCs w:val="24"/>
        </w:rPr>
      </w:pPr>
      <w:r>
        <w:rPr>
          <w:rFonts w:hint="eastAsia" w:ascii="宋体" w:hAnsi="宋体" w:cs="宋体"/>
          <w:sz w:val="24"/>
          <w:szCs w:val="24"/>
        </w:rPr>
        <w:t>③为安置的每位残疾人按月足额缴纳了基本养老保险、基本医疗保险、失业保险、工伤保险和生育保险等社会保险费；</w:t>
      </w:r>
    </w:p>
    <w:p w14:paraId="42A4A898">
      <w:pPr>
        <w:pStyle w:val="36"/>
        <w:spacing w:line="400" w:lineRule="exact"/>
        <w:ind w:firstLine="480"/>
        <w:jc w:val="both"/>
        <w:rPr>
          <w:rFonts w:ascii="宋体" w:hAnsi="宋体" w:cs="宋体"/>
          <w:sz w:val="24"/>
          <w:szCs w:val="24"/>
        </w:rPr>
      </w:pPr>
      <w:r>
        <w:rPr>
          <w:rFonts w:hint="eastAsia" w:ascii="宋体" w:hAnsi="宋体" w:cs="宋体"/>
          <w:sz w:val="24"/>
          <w:szCs w:val="24"/>
        </w:rPr>
        <w:t>④通过银行等金融机构向安置的每位残疾人，按月支付了不低于单位所在区县适用的经省级人民政府批准的月最低工资标准的工资；</w:t>
      </w:r>
    </w:p>
    <w:p w14:paraId="160F0F85">
      <w:pPr>
        <w:pStyle w:val="36"/>
        <w:spacing w:line="400" w:lineRule="exact"/>
        <w:ind w:firstLine="480"/>
        <w:jc w:val="both"/>
        <w:rPr>
          <w:rFonts w:ascii="宋体" w:hAnsi="宋体" w:cs="宋体"/>
          <w:sz w:val="24"/>
          <w:szCs w:val="24"/>
        </w:rPr>
      </w:pPr>
      <w:r>
        <w:rPr>
          <w:rFonts w:hint="eastAsia" w:ascii="宋体" w:hAnsi="宋体" w:cs="宋体"/>
          <w:sz w:val="24"/>
          <w:szCs w:val="24"/>
        </w:rPr>
        <w:t>⑤提供本单位制造的货物、承担的工程或服务，或提供其他残疾人福利性单位制造的货物（不包括使用非残疾人福利性单位注册商标的货物）。</w:t>
      </w:r>
    </w:p>
    <w:p w14:paraId="74A36DEA">
      <w:pPr>
        <w:pStyle w:val="36"/>
        <w:spacing w:line="400" w:lineRule="exact"/>
        <w:ind w:firstLine="480"/>
        <w:jc w:val="both"/>
        <w:rPr>
          <w:rFonts w:ascii="宋体" w:hAnsi="宋体" w:cs="宋体"/>
          <w:sz w:val="24"/>
          <w:szCs w:val="24"/>
        </w:rPr>
      </w:pPr>
      <w:r>
        <w:rPr>
          <w:rFonts w:hint="eastAsia" w:ascii="宋体" w:hAnsi="宋体" w:cs="宋体"/>
          <w:sz w:val="24"/>
          <w:szCs w:val="24"/>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14:paraId="1327FB7C">
      <w:pPr>
        <w:pStyle w:val="36"/>
        <w:spacing w:line="400" w:lineRule="exact"/>
        <w:ind w:firstLine="480"/>
        <w:jc w:val="both"/>
        <w:rPr>
          <w:rFonts w:ascii="宋体" w:hAnsi="宋体" w:cs="宋体"/>
          <w:sz w:val="24"/>
          <w:szCs w:val="24"/>
        </w:rPr>
      </w:pPr>
      <w:r>
        <w:rPr>
          <w:rFonts w:hint="eastAsia" w:ascii="宋体" w:hAnsi="宋体" w:cs="宋体"/>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26161A31">
      <w:pPr>
        <w:pStyle w:val="36"/>
        <w:spacing w:line="400" w:lineRule="exact"/>
        <w:ind w:firstLine="480"/>
        <w:jc w:val="both"/>
        <w:rPr>
          <w:rFonts w:ascii="宋体" w:hAnsi="宋体" w:cs="宋体"/>
          <w:sz w:val="24"/>
          <w:szCs w:val="24"/>
        </w:rPr>
      </w:pPr>
      <w:r>
        <w:rPr>
          <w:rFonts w:hint="eastAsia" w:ascii="宋体" w:hAnsi="宋体" w:cs="宋体"/>
          <w:sz w:val="24"/>
          <w:szCs w:val="24"/>
        </w:rPr>
        <w:t>16.</w:t>
      </w:r>
      <w:r>
        <w:rPr>
          <w:rFonts w:hint="eastAsia" w:ascii="宋体" w:hAnsi="宋体" w:cs="宋体"/>
          <w:sz w:val="24"/>
          <w:szCs w:val="24"/>
          <w:lang w:val="en-US" w:eastAsia="zh-CN"/>
        </w:rPr>
        <w:t>5</w:t>
      </w:r>
      <w:r>
        <w:rPr>
          <w:rFonts w:hint="eastAsia" w:ascii="宋体" w:hAnsi="宋体" w:cs="宋体"/>
          <w:sz w:val="24"/>
          <w:szCs w:val="24"/>
        </w:rPr>
        <w:t>信用记录指由财政部确定的有关网站提供的相关主体信用信息。信用记录的查询及使用应符合财政部文件（财库[2016]125号）规定。</w:t>
      </w:r>
    </w:p>
    <w:p w14:paraId="0C94BA0D">
      <w:pPr>
        <w:pStyle w:val="36"/>
        <w:spacing w:line="400" w:lineRule="exact"/>
        <w:ind w:firstLine="480"/>
        <w:jc w:val="both"/>
        <w:rPr>
          <w:rFonts w:ascii="宋体" w:hAnsi="宋体" w:cs="宋体"/>
          <w:sz w:val="24"/>
          <w:szCs w:val="24"/>
        </w:rPr>
      </w:pPr>
      <w:r>
        <w:rPr>
          <w:rFonts w:hint="eastAsia" w:ascii="宋体" w:hAnsi="宋体" w:cs="宋体"/>
          <w:sz w:val="24"/>
          <w:szCs w:val="24"/>
        </w:rPr>
        <w:t>16.</w:t>
      </w:r>
      <w:r>
        <w:rPr>
          <w:rFonts w:hint="eastAsia" w:ascii="宋体" w:hAnsi="宋体" w:cs="宋体"/>
          <w:sz w:val="24"/>
          <w:szCs w:val="24"/>
          <w:lang w:val="en-US" w:eastAsia="zh-CN"/>
        </w:rPr>
        <w:t>6</w:t>
      </w:r>
      <w:r>
        <w:rPr>
          <w:rFonts w:hint="eastAsia" w:ascii="宋体" w:hAnsi="宋体" w:cs="宋体"/>
          <w:sz w:val="24"/>
          <w:szCs w:val="24"/>
        </w:rPr>
        <w:t>为落实政府采购政策需满足的要求：详见询价通知书第一章。</w:t>
      </w:r>
    </w:p>
    <w:p w14:paraId="544F6C02">
      <w:pPr>
        <w:pStyle w:val="36"/>
        <w:spacing w:line="400" w:lineRule="exact"/>
        <w:jc w:val="center"/>
        <w:outlineLvl w:val="2"/>
        <w:rPr>
          <w:rFonts w:ascii="宋体" w:hAnsi="宋体" w:cs="宋体"/>
          <w:sz w:val="24"/>
          <w:szCs w:val="24"/>
        </w:rPr>
      </w:pPr>
      <w:bookmarkStart w:id="36" w:name="_Toc162360724"/>
      <w:r>
        <w:rPr>
          <w:rFonts w:hint="eastAsia" w:ascii="宋体" w:hAnsi="宋体" w:cs="宋体"/>
          <w:b/>
          <w:sz w:val="24"/>
          <w:szCs w:val="24"/>
        </w:rPr>
        <w:t>九、本项目的有关信息</w:t>
      </w:r>
      <w:bookmarkEnd w:id="36"/>
    </w:p>
    <w:p w14:paraId="3AF37452">
      <w:pPr>
        <w:pStyle w:val="36"/>
        <w:spacing w:line="400" w:lineRule="exact"/>
        <w:jc w:val="both"/>
        <w:rPr>
          <w:rFonts w:ascii="宋体" w:hAnsi="宋体" w:cs="宋体"/>
          <w:sz w:val="24"/>
          <w:szCs w:val="24"/>
        </w:rPr>
      </w:pPr>
      <w:r>
        <w:rPr>
          <w:rFonts w:hint="eastAsia" w:ascii="宋体" w:hAnsi="宋体" w:cs="宋体"/>
          <w:sz w:val="24"/>
          <w:szCs w:val="24"/>
        </w:rPr>
        <w:t>17、本项目的有关信息，包括但不限于询价公告、更正公告（若有）、询价通知书、询价通知书的澄清或修改（若有）、成交公告、终止公告（若有）、废标公告（若有）等都将在询价通知书载明的指定媒体发布。潜在供应商或供应商务必随时关注，以免遗漏。</w:t>
      </w:r>
    </w:p>
    <w:p w14:paraId="4863D43C">
      <w:pPr>
        <w:pStyle w:val="36"/>
        <w:spacing w:line="400" w:lineRule="exact"/>
        <w:ind w:firstLine="480"/>
        <w:jc w:val="both"/>
        <w:rPr>
          <w:rFonts w:ascii="宋体" w:hAnsi="宋体" w:cs="宋体"/>
          <w:sz w:val="24"/>
          <w:szCs w:val="24"/>
        </w:rPr>
      </w:pPr>
      <w:r>
        <w:rPr>
          <w:rFonts w:hint="eastAsia" w:ascii="宋体" w:hAnsi="宋体" w:cs="宋体"/>
          <w:sz w:val="24"/>
          <w:szCs w:val="24"/>
        </w:rPr>
        <w:t>17.1指定媒体：详见询价通知书第二章。</w:t>
      </w:r>
    </w:p>
    <w:p w14:paraId="797DB724">
      <w:pPr>
        <w:pStyle w:val="36"/>
        <w:spacing w:line="400" w:lineRule="exact"/>
        <w:jc w:val="center"/>
        <w:outlineLvl w:val="2"/>
        <w:rPr>
          <w:rFonts w:ascii="宋体" w:hAnsi="宋体" w:cs="宋体"/>
          <w:sz w:val="24"/>
          <w:szCs w:val="24"/>
        </w:rPr>
      </w:pPr>
      <w:bookmarkStart w:id="37" w:name="_Toc162360725"/>
      <w:r>
        <w:rPr>
          <w:rFonts w:hint="eastAsia" w:ascii="宋体" w:hAnsi="宋体" w:cs="宋体"/>
          <w:b/>
          <w:sz w:val="24"/>
          <w:szCs w:val="24"/>
        </w:rPr>
        <w:t>十、其他事项</w:t>
      </w:r>
      <w:bookmarkEnd w:id="37"/>
    </w:p>
    <w:p w14:paraId="6D308138">
      <w:pPr>
        <w:pStyle w:val="36"/>
        <w:spacing w:line="400" w:lineRule="exact"/>
        <w:jc w:val="both"/>
        <w:rPr>
          <w:rFonts w:ascii="宋体" w:hAnsi="宋体" w:cs="宋体"/>
          <w:sz w:val="24"/>
          <w:szCs w:val="24"/>
        </w:rPr>
      </w:pPr>
      <w:r>
        <w:rPr>
          <w:rFonts w:hint="eastAsia" w:ascii="宋体" w:hAnsi="宋体" w:cs="宋体"/>
          <w:sz w:val="24"/>
          <w:szCs w:val="24"/>
        </w:rPr>
        <w:t>18、其他事项：详见询价通知书第二章。</w:t>
      </w:r>
    </w:p>
    <w:p w14:paraId="32ADB28F">
      <w:pPr>
        <w:pStyle w:val="36"/>
        <w:spacing w:line="400" w:lineRule="exact"/>
        <w:ind w:firstLine="480"/>
        <w:jc w:val="both"/>
        <w:rPr>
          <w:rFonts w:ascii="宋体" w:hAnsi="宋体" w:cs="宋体"/>
          <w:sz w:val="24"/>
          <w:szCs w:val="24"/>
        </w:rPr>
      </w:pPr>
      <w:r>
        <w:rPr>
          <w:rFonts w:hint="eastAsia" w:ascii="宋体" w:hAnsi="宋体" w:cs="宋体"/>
          <w:sz w:val="24"/>
          <w:szCs w:val="24"/>
        </w:rPr>
        <w:t>18.1本项目中如涉及商品包装和快递包装的，其包装需求标准应不低于《关于印发〈商品包装政府采购需求标准(试行)〉、〈快递包装政府采购需求标准(试行)〉的通知》（财办库〔2020〕 123号）规定的包装要求，其他包装需求详见询价通知书具体规定。采购人、成交供应商双方签订合同及验收环节，应包含上述包装要求的条款。</w:t>
      </w:r>
    </w:p>
    <w:p w14:paraId="5871E36D">
      <w:pPr>
        <w:pStyle w:val="36"/>
        <w:spacing w:line="400" w:lineRule="exact"/>
        <w:ind w:firstLine="480"/>
        <w:jc w:val="both"/>
        <w:rPr>
          <w:rFonts w:ascii="宋体" w:hAnsi="宋体" w:cs="宋体"/>
          <w:sz w:val="24"/>
          <w:szCs w:val="24"/>
        </w:rPr>
      </w:pPr>
      <w:r>
        <w:rPr>
          <w:rFonts w:hint="eastAsia" w:ascii="宋体" w:hAnsi="宋体" w:cs="宋体"/>
          <w:sz w:val="24"/>
          <w:szCs w:val="24"/>
        </w:rPr>
        <w:t>18.2其他：详见询价通知书第二章。</w:t>
      </w:r>
    </w:p>
    <w:p w14:paraId="03E5539B">
      <w:pPr>
        <w:pStyle w:val="36"/>
        <w:spacing w:line="400" w:lineRule="exact"/>
        <w:rPr>
          <w:rFonts w:ascii="宋体" w:hAnsi="宋体" w:cs="宋体"/>
          <w:sz w:val="24"/>
          <w:szCs w:val="24"/>
        </w:rPr>
      </w:pPr>
    </w:p>
    <w:p w14:paraId="1E68422C">
      <w:pPr>
        <w:pStyle w:val="36"/>
        <w:spacing w:line="400" w:lineRule="exact"/>
        <w:rPr>
          <w:rFonts w:ascii="宋体" w:hAnsi="宋体" w:cs="宋体"/>
          <w:sz w:val="24"/>
          <w:szCs w:val="24"/>
        </w:rPr>
      </w:pPr>
      <w:r>
        <w:rPr>
          <w:rFonts w:hint="eastAsia" w:ascii="宋体" w:hAnsi="宋体" w:cs="宋体"/>
          <w:sz w:val="24"/>
          <w:szCs w:val="24"/>
        </w:rPr>
        <w:t xml:space="preserve"> </w:t>
      </w:r>
    </w:p>
    <w:p w14:paraId="69D50EFF">
      <w:pPr>
        <w:pStyle w:val="38"/>
        <w:spacing w:line="400" w:lineRule="exact"/>
        <w:ind w:left="181"/>
        <w:jc w:val="center"/>
        <w:outlineLvl w:val="0"/>
        <w:rPr>
          <w:rFonts w:hAnsi="宋体" w:cs="宋体"/>
          <w:color w:val="auto"/>
        </w:rPr>
      </w:pPr>
      <w:r>
        <w:rPr>
          <w:rFonts w:hint="eastAsia" w:hAnsi="宋体" w:cs="宋体"/>
          <w:b/>
          <w:color w:val="auto"/>
        </w:rPr>
        <w:br w:type="page"/>
      </w:r>
      <w:bookmarkStart w:id="38" w:name="_Toc162360726"/>
      <w:r>
        <w:rPr>
          <w:rFonts w:hint="eastAsia" w:hAnsi="宋体" w:cs="宋体"/>
          <w:b/>
          <w:color w:val="auto"/>
        </w:rPr>
        <w:t>第三章 评审</w:t>
      </w:r>
      <w:bookmarkEnd w:id="38"/>
    </w:p>
    <w:p w14:paraId="563AFE7D">
      <w:pPr>
        <w:pStyle w:val="36"/>
        <w:spacing w:line="400" w:lineRule="exact"/>
        <w:jc w:val="center"/>
        <w:outlineLvl w:val="2"/>
        <w:rPr>
          <w:rFonts w:ascii="宋体" w:hAnsi="宋体" w:cs="宋体"/>
          <w:sz w:val="24"/>
          <w:szCs w:val="24"/>
        </w:rPr>
      </w:pPr>
      <w:bookmarkStart w:id="39" w:name="_Toc162360727"/>
      <w:r>
        <w:rPr>
          <w:rFonts w:hint="eastAsia" w:ascii="宋体" w:hAnsi="宋体" w:cs="宋体"/>
          <w:b/>
          <w:sz w:val="24"/>
          <w:szCs w:val="24"/>
        </w:rPr>
        <w:t>一、询价小组</w:t>
      </w:r>
      <w:bookmarkEnd w:id="39"/>
    </w:p>
    <w:p w14:paraId="20A5A61A">
      <w:pPr>
        <w:pStyle w:val="36"/>
        <w:spacing w:line="400" w:lineRule="exact"/>
        <w:ind w:firstLine="480"/>
        <w:jc w:val="both"/>
        <w:rPr>
          <w:rFonts w:ascii="宋体" w:hAnsi="宋体" w:cs="宋体"/>
          <w:sz w:val="24"/>
          <w:szCs w:val="24"/>
        </w:rPr>
      </w:pPr>
      <w:r>
        <w:rPr>
          <w:rFonts w:hint="eastAsia" w:ascii="宋体" w:hAnsi="宋体" w:cs="宋体"/>
          <w:sz w:val="24"/>
          <w:szCs w:val="24"/>
        </w:rPr>
        <w:t>1、采购代理机构负责依法组建询价小组及评审工作的组织。</w:t>
      </w:r>
    </w:p>
    <w:p w14:paraId="0C5FF2A6">
      <w:pPr>
        <w:pStyle w:val="36"/>
        <w:spacing w:line="400" w:lineRule="exact"/>
        <w:ind w:firstLine="480"/>
        <w:jc w:val="both"/>
        <w:rPr>
          <w:rFonts w:ascii="宋体" w:hAnsi="宋体" w:cs="宋体"/>
          <w:sz w:val="24"/>
          <w:szCs w:val="24"/>
          <w:highlight w:val="none"/>
        </w:rPr>
      </w:pPr>
      <w:r>
        <w:rPr>
          <w:rFonts w:hint="eastAsia" w:ascii="宋体" w:hAnsi="宋体" w:cs="宋体"/>
          <w:sz w:val="24"/>
          <w:szCs w:val="24"/>
          <w:highlight w:val="none"/>
        </w:rPr>
        <w:t>1.2、询价小组</w:t>
      </w:r>
    </w:p>
    <w:p w14:paraId="2009DA62">
      <w:pPr>
        <w:pStyle w:val="36"/>
        <w:spacing w:line="400" w:lineRule="exact"/>
        <w:ind w:firstLine="480"/>
        <w:jc w:val="both"/>
        <w:rPr>
          <w:rFonts w:ascii="宋体" w:hAnsi="宋体" w:cs="宋体"/>
          <w:sz w:val="24"/>
          <w:szCs w:val="24"/>
          <w:highlight w:val="none"/>
        </w:rPr>
      </w:pPr>
      <w:r>
        <w:rPr>
          <w:rFonts w:hint="eastAsia" w:ascii="宋体" w:hAnsi="宋体" w:cs="宋体"/>
          <w:sz w:val="24"/>
          <w:szCs w:val="24"/>
          <w:highlight w:val="none"/>
        </w:rPr>
        <w:t>1.2.1由采购人代表和评审专家两部分共3人组成，其中由专家库产生的评审专家2人，由采购人派出的采购人代表1人。</w:t>
      </w:r>
    </w:p>
    <w:p w14:paraId="272B3417">
      <w:pPr>
        <w:pStyle w:val="36"/>
        <w:spacing w:line="400" w:lineRule="exact"/>
        <w:ind w:firstLine="480"/>
        <w:jc w:val="both"/>
        <w:rPr>
          <w:rFonts w:ascii="宋体" w:hAnsi="宋体" w:cs="宋体"/>
          <w:sz w:val="24"/>
          <w:szCs w:val="24"/>
        </w:rPr>
      </w:pPr>
      <w:r>
        <w:rPr>
          <w:rFonts w:hint="eastAsia" w:ascii="宋体" w:hAnsi="宋体" w:cs="宋体"/>
          <w:sz w:val="24"/>
          <w:szCs w:val="24"/>
          <w:highlight w:val="none"/>
        </w:rPr>
        <w:t>1.2.2询价小组负责具体评审事务，并按</w:t>
      </w:r>
      <w:r>
        <w:rPr>
          <w:rFonts w:hint="eastAsia" w:ascii="宋体" w:hAnsi="宋体" w:cs="宋体"/>
          <w:sz w:val="24"/>
          <w:szCs w:val="24"/>
        </w:rPr>
        <w:t>照下列原则依法独立履行有关职责：</w:t>
      </w:r>
    </w:p>
    <w:p w14:paraId="7D3FC2DE">
      <w:pPr>
        <w:pStyle w:val="36"/>
        <w:spacing w:line="400" w:lineRule="exact"/>
        <w:ind w:firstLine="960"/>
        <w:jc w:val="both"/>
        <w:rPr>
          <w:rFonts w:ascii="宋体" w:hAnsi="宋体" w:cs="宋体"/>
          <w:sz w:val="24"/>
          <w:szCs w:val="24"/>
        </w:rPr>
      </w:pPr>
      <w:r>
        <w:rPr>
          <w:rFonts w:hint="eastAsia" w:ascii="宋体" w:hAnsi="宋体" w:cs="宋体"/>
          <w:sz w:val="24"/>
          <w:szCs w:val="24"/>
        </w:rPr>
        <w:t>（1）评审应保护国家利益、社会公共利益和各方当事人合法权益，提高采购效益，保证项目质量。</w:t>
      </w:r>
    </w:p>
    <w:p w14:paraId="23ACD372">
      <w:pPr>
        <w:pStyle w:val="36"/>
        <w:spacing w:line="400" w:lineRule="exact"/>
        <w:ind w:firstLine="960"/>
        <w:jc w:val="both"/>
        <w:rPr>
          <w:rFonts w:ascii="宋体" w:hAnsi="宋体" w:cs="宋体"/>
          <w:sz w:val="24"/>
          <w:szCs w:val="24"/>
        </w:rPr>
      </w:pPr>
      <w:r>
        <w:rPr>
          <w:rFonts w:hint="eastAsia" w:ascii="宋体" w:hAnsi="宋体" w:cs="宋体"/>
          <w:sz w:val="24"/>
          <w:szCs w:val="24"/>
        </w:rPr>
        <w:t>（2）评审应遵循公平、公正、科学、严谨和择优原则。</w:t>
      </w:r>
    </w:p>
    <w:p w14:paraId="7081B872">
      <w:pPr>
        <w:pStyle w:val="36"/>
        <w:spacing w:line="400" w:lineRule="exact"/>
        <w:ind w:firstLine="960"/>
        <w:jc w:val="both"/>
        <w:rPr>
          <w:rFonts w:ascii="宋体" w:hAnsi="宋体" w:cs="宋体"/>
          <w:sz w:val="24"/>
          <w:szCs w:val="24"/>
        </w:rPr>
      </w:pPr>
      <w:r>
        <w:rPr>
          <w:rFonts w:hint="eastAsia" w:ascii="宋体" w:hAnsi="宋体" w:cs="宋体"/>
          <w:sz w:val="24"/>
          <w:szCs w:val="24"/>
        </w:rPr>
        <w:t>（3）评审的依据是询价通知书和响应文件。</w:t>
      </w:r>
    </w:p>
    <w:p w14:paraId="38FC9810">
      <w:pPr>
        <w:pStyle w:val="36"/>
        <w:spacing w:line="400" w:lineRule="exact"/>
        <w:ind w:firstLine="960"/>
        <w:jc w:val="both"/>
        <w:rPr>
          <w:rFonts w:ascii="宋体" w:hAnsi="宋体" w:cs="宋体"/>
          <w:sz w:val="24"/>
          <w:szCs w:val="24"/>
        </w:rPr>
      </w:pPr>
      <w:r>
        <w:rPr>
          <w:rFonts w:hint="eastAsia" w:ascii="宋体" w:hAnsi="宋体" w:cs="宋体"/>
          <w:sz w:val="24"/>
          <w:szCs w:val="24"/>
        </w:rPr>
        <w:t>（4）应按照询价通知书规定推荐成交候选人或确定成交供应商。</w:t>
      </w:r>
    </w:p>
    <w:p w14:paraId="0B91C29A">
      <w:pPr>
        <w:pStyle w:val="36"/>
        <w:spacing w:line="400" w:lineRule="exact"/>
        <w:ind w:firstLine="960"/>
        <w:jc w:val="both"/>
        <w:rPr>
          <w:rFonts w:ascii="宋体" w:hAnsi="宋体" w:cs="宋体"/>
          <w:sz w:val="24"/>
          <w:szCs w:val="24"/>
        </w:rPr>
      </w:pPr>
      <w:r>
        <w:rPr>
          <w:rFonts w:hint="eastAsia" w:ascii="宋体" w:hAnsi="宋体" w:cs="宋体"/>
          <w:sz w:val="24"/>
          <w:szCs w:val="24"/>
        </w:rPr>
        <w:t>（5）评审应遵守下列评审纪律：</w:t>
      </w:r>
    </w:p>
    <w:p w14:paraId="35B23D40">
      <w:pPr>
        <w:pStyle w:val="36"/>
        <w:spacing w:line="400" w:lineRule="exact"/>
        <w:ind w:firstLine="960"/>
        <w:jc w:val="both"/>
        <w:rPr>
          <w:rFonts w:ascii="宋体" w:hAnsi="宋体" w:cs="宋体"/>
          <w:sz w:val="24"/>
          <w:szCs w:val="24"/>
        </w:rPr>
      </w:pPr>
      <w:r>
        <w:rPr>
          <w:rFonts w:hint="eastAsia" w:ascii="宋体" w:hAnsi="宋体" w:cs="宋体"/>
          <w:sz w:val="24"/>
          <w:szCs w:val="24"/>
        </w:rPr>
        <w:t>①评审情况不得私自外泄，有关信息由采购代理机构统一对外发布。</w:t>
      </w:r>
    </w:p>
    <w:p w14:paraId="627562C4">
      <w:pPr>
        <w:pStyle w:val="36"/>
        <w:spacing w:line="400" w:lineRule="exact"/>
        <w:ind w:firstLine="960"/>
        <w:jc w:val="both"/>
        <w:rPr>
          <w:rFonts w:ascii="宋体" w:hAnsi="宋体" w:cs="宋体"/>
          <w:sz w:val="24"/>
          <w:szCs w:val="24"/>
        </w:rPr>
      </w:pPr>
      <w:r>
        <w:rPr>
          <w:rFonts w:hint="eastAsia" w:ascii="宋体" w:hAnsi="宋体" w:cs="宋体"/>
          <w:sz w:val="24"/>
          <w:szCs w:val="24"/>
        </w:rPr>
        <w:t>②对采购方或供应商提供的要求保密的资料，不得摘记翻印和外传。</w:t>
      </w:r>
    </w:p>
    <w:p w14:paraId="24B02218">
      <w:pPr>
        <w:pStyle w:val="36"/>
        <w:spacing w:line="400" w:lineRule="exact"/>
        <w:ind w:firstLine="960"/>
        <w:jc w:val="both"/>
        <w:rPr>
          <w:rFonts w:ascii="宋体" w:hAnsi="宋体" w:cs="宋体"/>
          <w:sz w:val="24"/>
          <w:szCs w:val="24"/>
        </w:rPr>
      </w:pPr>
      <w:r>
        <w:rPr>
          <w:rFonts w:hint="eastAsia" w:ascii="宋体" w:hAnsi="宋体" w:cs="宋体"/>
          <w:sz w:val="24"/>
          <w:szCs w:val="24"/>
        </w:rPr>
        <w:t>③不得收受供应商或有关人员的任何礼物，不得串联鼓动其他人袒护某供应商。若与供应商存在利害关系，则应主动声明并回避。</w:t>
      </w:r>
    </w:p>
    <w:p w14:paraId="75389F8E">
      <w:pPr>
        <w:pStyle w:val="36"/>
        <w:spacing w:line="400" w:lineRule="exact"/>
        <w:ind w:firstLine="960"/>
        <w:jc w:val="both"/>
        <w:rPr>
          <w:rFonts w:ascii="宋体" w:hAnsi="宋体" w:cs="宋体"/>
          <w:sz w:val="24"/>
          <w:szCs w:val="24"/>
        </w:rPr>
      </w:pPr>
      <w:r>
        <w:rPr>
          <w:rFonts w:hint="eastAsia" w:ascii="宋体" w:hAnsi="宋体" w:cs="宋体"/>
          <w:sz w:val="24"/>
          <w:szCs w:val="24"/>
        </w:rPr>
        <w:t>④全体评委应按照询价通知书规定进行评审，一切认定事项应查有实据且不得弄虚作假。</w:t>
      </w:r>
    </w:p>
    <w:p w14:paraId="1C214F3E">
      <w:pPr>
        <w:pStyle w:val="36"/>
        <w:spacing w:line="400" w:lineRule="exact"/>
        <w:ind w:firstLine="960"/>
        <w:jc w:val="both"/>
        <w:rPr>
          <w:rFonts w:ascii="宋体" w:hAnsi="宋体" w:cs="宋体"/>
          <w:sz w:val="24"/>
          <w:szCs w:val="24"/>
        </w:rPr>
      </w:pPr>
      <w:r>
        <w:rPr>
          <w:rFonts w:hint="eastAsia" w:ascii="宋体" w:hAnsi="宋体" w:cs="宋体"/>
          <w:sz w:val="24"/>
          <w:szCs w:val="24"/>
        </w:rPr>
        <w:t>⑤评审中应充分发扬民主，推荐成交候选人或确定成交供应商后要服从评审报告。</w:t>
      </w:r>
    </w:p>
    <w:p w14:paraId="535AE461">
      <w:pPr>
        <w:pStyle w:val="36"/>
        <w:spacing w:line="400" w:lineRule="exact"/>
        <w:jc w:val="both"/>
        <w:rPr>
          <w:rFonts w:ascii="宋体" w:hAnsi="宋体" w:cs="宋体"/>
          <w:sz w:val="24"/>
          <w:szCs w:val="24"/>
        </w:rPr>
      </w:pPr>
      <w:r>
        <w:rPr>
          <w:rFonts w:hint="eastAsia" w:ascii="宋体" w:hAnsi="宋体" w:cs="宋体"/>
          <w:b/>
          <w:sz w:val="24"/>
          <w:szCs w:val="24"/>
        </w:rPr>
        <w:t>※对违反评审纪律的评委，将取消其评委资格，对评审工作造成严重损失者将予以通报批评乃至追究法律责任。</w:t>
      </w:r>
    </w:p>
    <w:p w14:paraId="1E2D3EB5">
      <w:pPr>
        <w:pStyle w:val="36"/>
        <w:spacing w:line="400" w:lineRule="exact"/>
        <w:jc w:val="center"/>
        <w:outlineLvl w:val="2"/>
        <w:rPr>
          <w:rFonts w:ascii="宋体" w:hAnsi="宋体" w:cs="宋体"/>
          <w:sz w:val="24"/>
          <w:szCs w:val="24"/>
        </w:rPr>
      </w:pPr>
      <w:bookmarkStart w:id="40" w:name="_Toc162360728"/>
      <w:r>
        <w:rPr>
          <w:rFonts w:hint="eastAsia" w:ascii="宋体" w:hAnsi="宋体" w:cs="宋体"/>
          <w:b/>
          <w:sz w:val="24"/>
          <w:szCs w:val="24"/>
        </w:rPr>
        <w:t>二、评审</w:t>
      </w:r>
      <w:bookmarkEnd w:id="40"/>
    </w:p>
    <w:p w14:paraId="461AACFF">
      <w:pPr>
        <w:pStyle w:val="36"/>
        <w:spacing w:line="400" w:lineRule="exact"/>
        <w:jc w:val="both"/>
        <w:rPr>
          <w:rFonts w:ascii="宋体" w:hAnsi="宋体" w:cs="宋体"/>
          <w:sz w:val="24"/>
          <w:szCs w:val="24"/>
        </w:rPr>
      </w:pPr>
      <w:r>
        <w:rPr>
          <w:rFonts w:hint="eastAsia" w:ascii="宋体" w:hAnsi="宋体" w:cs="宋体"/>
          <w:sz w:val="24"/>
          <w:szCs w:val="24"/>
        </w:rPr>
        <w:t>2.1、评审应遵守下列规定：</w:t>
      </w:r>
    </w:p>
    <w:p w14:paraId="0EC44901">
      <w:pPr>
        <w:pStyle w:val="36"/>
        <w:spacing w:line="400" w:lineRule="exact"/>
        <w:ind w:firstLine="480"/>
        <w:jc w:val="both"/>
        <w:rPr>
          <w:rFonts w:ascii="宋体" w:hAnsi="宋体" w:cs="宋体"/>
          <w:sz w:val="24"/>
          <w:szCs w:val="24"/>
        </w:rPr>
      </w:pPr>
      <w:r>
        <w:rPr>
          <w:rFonts w:hint="eastAsia" w:ascii="宋体" w:hAnsi="宋体" w:cs="宋体"/>
          <w:sz w:val="24"/>
          <w:szCs w:val="24"/>
        </w:rPr>
        <w:t>首先进行资格性与符合性审查，其次再进行技术商务及报价部分的评审，最终按照本章第2.2.7条规定的相应评审标准推荐成交候选人。</w:t>
      </w:r>
    </w:p>
    <w:p w14:paraId="23BFD02F">
      <w:pPr>
        <w:pStyle w:val="36"/>
        <w:spacing w:line="400" w:lineRule="exact"/>
        <w:jc w:val="both"/>
        <w:rPr>
          <w:rFonts w:ascii="宋体" w:hAnsi="宋体" w:cs="宋体"/>
          <w:sz w:val="24"/>
          <w:szCs w:val="24"/>
        </w:rPr>
      </w:pPr>
      <w:r>
        <w:rPr>
          <w:rFonts w:hint="eastAsia" w:ascii="宋体" w:hAnsi="宋体" w:cs="宋体"/>
          <w:sz w:val="24"/>
          <w:szCs w:val="24"/>
        </w:rPr>
        <w:t>2.2、评审程序</w:t>
      </w:r>
    </w:p>
    <w:p w14:paraId="04FF547B">
      <w:pPr>
        <w:pStyle w:val="36"/>
        <w:spacing w:line="400" w:lineRule="exact"/>
        <w:ind w:firstLine="480"/>
        <w:jc w:val="both"/>
        <w:rPr>
          <w:rFonts w:ascii="宋体" w:hAnsi="宋体" w:cs="宋体"/>
          <w:sz w:val="24"/>
          <w:szCs w:val="24"/>
        </w:rPr>
      </w:pPr>
      <w:r>
        <w:rPr>
          <w:rFonts w:hint="eastAsia" w:ascii="宋体" w:hAnsi="宋体" w:cs="宋体"/>
          <w:sz w:val="24"/>
          <w:szCs w:val="24"/>
        </w:rPr>
        <w:t>2.2.1评审前的准备工作</w:t>
      </w:r>
    </w:p>
    <w:p w14:paraId="4C6133B0">
      <w:pPr>
        <w:pStyle w:val="36"/>
        <w:spacing w:line="400" w:lineRule="exact"/>
        <w:ind w:firstLine="480"/>
        <w:jc w:val="both"/>
        <w:rPr>
          <w:rFonts w:ascii="宋体" w:hAnsi="宋体" w:cs="宋体"/>
          <w:sz w:val="24"/>
          <w:szCs w:val="24"/>
        </w:rPr>
      </w:pPr>
      <w:r>
        <w:rPr>
          <w:rFonts w:hint="eastAsia" w:ascii="宋体" w:hAnsi="宋体" w:cs="宋体"/>
          <w:sz w:val="24"/>
          <w:szCs w:val="24"/>
        </w:rPr>
        <w:t>（1）全体评委应认真审阅询价通知书，了解评委应履行或遵守的职责、义务和评审纪律，并对询价通知书进行确认。</w:t>
      </w:r>
    </w:p>
    <w:p w14:paraId="3C4312F5">
      <w:pPr>
        <w:pStyle w:val="36"/>
        <w:spacing w:line="400" w:lineRule="exact"/>
        <w:ind w:firstLine="480"/>
        <w:jc w:val="both"/>
        <w:rPr>
          <w:rFonts w:ascii="宋体" w:hAnsi="宋体" w:cs="宋体"/>
          <w:sz w:val="24"/>
          <w:szCs w:val="24"/>
        </w:rPr>
      </w:pPr>
      <w:r>
        <w:rPr>
          <w:rFonts w:hint="eastAsia" w:ascii="宋体" w:hAnsi="宋体" w:cs="宋体"/>
          <w:sz w:val="24"/>
          <w:szCs w:val="24"/>
        </w:rPr>
        <w:t>（2）参加询价小组的采购人代表可对本项目的背景和采购需求进行介绍，介绍材料应以书面形式提交（随采购文件一并存档），介绍内容不得含有歧视性、倾向性意见，不得超出询价通知书所述范围。</w:t>
      </w:r>
    </w:p>
    <w:p w14:paraId="5FFB5814">
      <w:pPr>
        <w:pStyle w:val="36"/>
        <w:spacing w:line="400" w:lineRule="exact"/>
        <w:ind w:firstLine="480"/>
        <w:jc w:val="both"/>
        <w:rPr>
          <w:rFonts w:ascii="宋体" w:hAnsi="宋体" w:cs="宋体"/>
          <w:sz w:val="24"/>
          <w:szCs w:val="24"/>
        </w:rPr>
      </w:pPr>
      <w:r>
        <w:rPr>
          <w:rFonts w:hint="eastAsia" w:ascii="宋体" w:hAnsi="宋体" w:cs="宋体"/>
          <w:sz w:val="24"/>
          <w:szCs w:val="24"/>
        </w:rPr>
        <w:t>2.2.2资格性审查</w:t>
      </w:r>
    </w:p>
    <w:p w14:paraId="70612CEC">
      <w:pPr>
        <w:pStyle w:val="36"/>
        <w:spacing w:line="400" w:lineRule="exact"/>
        <w:ind w:firstLine="480"/>
        <w:jc w:val="both"/>
        <w:rPr>
          <w:rFonts w:ascii="宋体" w:hAnsi="宋体" w:cs="宋体"/>
          <w:sz w:val="24"/>
          <w:szCs w:val="24"/>
        </w:rPr>
      </w:pPr>
      <w:r>
        <w:rPr>
          <w:rFonts w:hint="eastAsia" w:ascii="宋体" w:hAnsi="宋体" w:cs="宋体"/>
          <w:sz w:val="24"/>
          <w:szCs w:val="24"/>
        </w:rPr>
        <w:t>询价小组将根据询价通知书，对供应商提供的资格证明材料进行审查。有任一项资格证明材料不满足资格条件的，视为无效响应。若供应商为联合体的，询价小组对联合体各方资格证明文件及联合体协议进行审查，不满足资格条件的，视为无效响应。</w:t>
      </w:r>
    </w:p>
    <w:p w14:paraId="006B8951">
      <w:pPr>
        <w:pStyle w:val="36"/>
        <w:spacing w:line="400" w:lineRule="exact"/>
        <w:ind w:firstLine="480"/>
        <w:jc w:val="both"/>
        <w:rPr>
          <w:rFonts w:ascii="宋体" w:hAnsi="宋体" w:cs="宋体"/>
          <w:sz w:val="24"/>
          <w:szCs w:val="24"/>
        </w:rPr>
      </w:pPr>
      <w:r>
        <w:rPr>
          <w:rFonts w:hint="eastAsia" w:ascii="宋体" w:hAnsi="宋体" w:cs="宋体"/>
          <w:sz w:val="24"/>
          <w:szCs w:val="24"/>
        </w:rPr>
        <w:t>2.2.3符合性审查</w:t>
      </w:r>
    </w:p>
    <w:p w14:paraId="2D60C444">
      <w:pPr>
        <w:pStyle w:val="36"/>
        <w:spacing w:line="400" w:lineRule="exact"/>
        <w:ind w:firstLine="480"/>
        <w:jc w:val="both"/>
        <w:rPr>
          <w:rFonts w:ascii="宋体" w:hAnsi="宋体" w:cs="宋体"/>
          <w:sz w:val="24"/>
          <w:szCs w:val="24"/>
        </w:rPr>
      </w:pPr>
      <w:r>
        <w:rPr>
          <w:rFonts w:hint="eastAsia" w:ascii="宋体" w:hAnsi="宋体" w:cs="宋体"/>
          <w:sz w:val="24"/>
          <w:szCs w:val="24"/>
        </w:rPr>
        <w:t>有效性、完整性审查。有下列情形之一的，符合性审查不合格，响应文件无效：</w:t>
      </w:r>
    </w:p>
    <w:p w14:paraId="0A43512A">
      <w:pPr>
        <w:pStyle w:val="36"/>
        <w:spacing w:line="400" w:lineRule="exact"/>
        <w:rPr>
          <w:rFonts w:ascii="宋体" w:hAnsi="宋体" w:cs="宋体"/>
          <w:sz w:val="24"/>
          <w:szCs w:val="24"/>
        </w:rPr>
      </w:pPr>
      <w:r>
        <w:rPr>
          <w:rFonts w:hint="eastAsia" w:ascii="宋体" w:hAnsi="宋体" w:cs="宋体"/>
          <w:sz w:val="24"/>
          <w:szCs w:val="24"/>
        </w:rPr>
        <w:t>采购包1：</w:t>
      </w: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38"/>
        <w:gridCol w:w="3115"/>
        <w:gridCol w:w="5495"/>
      </w:tblGrid>
      <w:tr w14:paraId="2C711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38" w:type="dxa"/>
          </w:tcPr>
          <w:p w14:paraId="728138EE">
            <w:pPr>
              <w:pStyle w:val="36"/>
              <w:spacing w:line="400" w:lineRule="exact"/>
              <w:rPr>
                <w:rFonts w:ascii="宋体" w:hAnsi="宋体" w:cs="宋体"/>
                <w:b/>
                <w:bCs/>
                <w:sz w:val="24"/>
                <w:szCs w:val="24"/>
              </w:rPr>
            </w:pPr>
            <w:r>
              <w:rPr>
                <w:rFonts w:hint="eastAsia" w:ascii="宋体" w:hAnsi="宋体" w:cs="宋体"/>
                <w:b/>
                <w:bCs/>
                <w:sz w:val="24"/>
                <w:szCs w:val="24"/>
              </w:rPr>
              <w:t xml:space="preserve"> 序号</w:t>
            </w:r>
          </w:p>
        </w:tc>
        <w:tc>
          <w:tcPr>
            <w:tcW w:w="3115" w:type="dxa"/>
          </w:tcPr>
          <w:p w14:paraId="6DE371A5">
            <w:pPr>
              <w:pStyle w:val="36"/>
              <w:spacing w:line="400" w:lineRule="exact"/>
              <w:rPr>
                <w:rFonts w:ascii="宋体" w:hAnsi="宋体" w:cs="宋体"/>
                <w:b/>
                <w:bCs/>
                <w:sz w:val="24"/>
                <w:szCs w:val="24"/>
              </w:rPr>
            </w:pPr>
            <w:r>
              <w:rPr>
                <w:rFonts w:hint="eastAsia" w:ascii="宋体" w:hAnsi="宋体" w:cs="宋体"/>
                <w:b/>
                <w:bCs/>
                <w:sz w:val="24"/>
                <w:szCs w:val="24"/>
              </w:rPr>
              <w:t xml:space="preserve"> 符合审查要求概况</w:t>
            </w:r>
          </w:p>
        </w:tc>
        <w:tc>
          <w:tcPr>
            <w:tcW w:w="5495" w:type="dxa"/>
          </w:tcPr>
          <w:p w14:paraId="368DD9DB">
            <w:pPr>
              <w:pStyle w:val="36"/>
              <w:spacing w:line="400" w:lineRule="exact"/>
              <w:rPr>
                <w:rFonts w:ascii="宋体" w:hAnsi="宋体" w:cs="宋体"/>
                <w:b/>
                <w:bCs/>
                <w:sz w:val="24"/>
                <w:szCs w:val="24"/>
              </w:rPr>
            </w:pPr>
            <w:r>
              <w:rPr>
                <w:rFonts w:hint="eastAsia" w:ascii="宋体" w:hAnsi="宋体" w:cs="宋体"/>
                <w:b/>
                <w:bCs/>
                <w:sz w:val="24"/>
                <w:szCs w:val="24"/>
              </w:rPr>
              <w:t xml:space="preserve"> 评审点具体描述</w:t>
            </w:r>
          </w:p>
        </w:tc>
      </w:tr>
      <w:tr w14:paraId="0E835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38" w:type="dxa"/>
          </w:tcPr>
          <w:p w14:paraId="70ADBDF4">
            <w:pPr>
              <w:pStyle w:val="36"/>
              <w:spacing w:line="400" w:lineRule="exact"/>
              <w:rPr>
                <w:rFonts w:ascii="宋体" w:hAnsi="宋体" w:cs="宋体"/>
                <w:b/>
                <w:bCs/>
                <w:sz w:val="24"/>
                <w:szCs w:val="24"/>
              </w:rPr>
            </w:pPr>
            <w:r>
              <w:rPr>
                <w:rFonts w:hint="eastAsia" w:ascii="宋体" w:hAnsi="宋体" w:cs="宋体"/>
                <w:b/>
                <w:bCs/>
                <w:sz w:val="24"/>
                <w:szCs w:val="24"/>
              </w:rPr>
              <w:t>1</w:t>
            </w:r>
          </w:p>
        </w:tc>
        <w:tc>
          <w:tcPr>
            <w:tcW w:w="3115" w:type="dxa"/>
          </w:tcPr>
          <w:p w14:paraId="299DBA36">
            <w:pPr>
              <w:pStyle w:val="36"/>
              <w:spacing w:line="400" w:lineRule="exact"/>
              <w:rPr>
                <w:rFonts w:ascii="宋体" w:hAnsi="宋体" w:cs="宋体"/>
                <w:b/>
                <w:bCs/>
                <w:sz w:val="24"/>
                <w:szCs w:val="24"/>
              </w:rPr>
            </w:pPr>
            <w:r>
              <w:rPr>
                <w:rFonts w:hint="eastAsia" w:ascii="宋体" w:hAnsi="宋体" w:cs="宋体"/>
                <w:b/>
                <w:bCs/>
                <w:sz w:val="24"/>
                <w:szCs w:val="24"/>
              </w:rPr>
              <w:t>情形1</w:t>
            </w:r>
          </w:p>
        </w:tc>
        <w:tc>
          <w:tcPr>
            <w:tcW w:w="5495" w:type="dxa"/>
          </w:tcPr>
          <w:p w14:paraId="3E8A5172">
            <w:pPr>
              <w:pStyle w:val="36"/>
              <w:spacing w:line="400" w:lineRule="exact"/>
              <w:rPr>
                <w:rFonts w:ascii="宋体" w:hAnsi="宋体" w:cs="宋体"/>
                <w:b/>
                <w:bCs/>
                <w:sz w:val="24"/>
                <w:szCs w:val="24"/>
              </w:rPr>
            </w:pPr>
            <w:r>
              <w:rPr>
                <w:rFonts w:hint="eastAsia" w:ascii="宋体" w:hAnsi="宋体" w:cs="宋体"/>
                <w:b/>
                <w:bCs/>
                <w:sz w:val="24"/>
                <w:szCs w:val="24"/>
              </w:rPr>
              <w:t>未按照询价通知书规定提交询价响应声明的；</w:t>
            </w:r>
          </w:p>
        </w:tc>
      </w:tr>
      <w:tr w14:paraId="5EE6E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38" w:type="dxa"/>
          </w:tcPr>
          <w:p w14:paraId="57CB0061">
            <w:pPr>
              <w:pStyle w:val="36"/>
              <w:spacing w:line="400" w:lineRule="exact"/>
              <w:rPr>
                <w:rFonts w:ascii="宋体" w:hAnsi="宋体" w:cs="宋体"/>
                <w:b/>
                <w:bCs/>
                <w:sz w:val="24"/>
                <w:szCs w:val="24"/>
              </w:rPr>
            </w:pPr>
            <w:r>
              <w:rPr>
                <w:rFonts w:hint="eastAsia" w:ascii="宋体" w:hAnsi="宋体" w:cs="宋体"/>
                <w:b/>
                <w:bCs/>
                <w:sz w:val="24"/>
                <w:szCs w:val="24"/>
              </w:rPr>
              <w:t>2</w:t>
            </w:r>
          </w:p>
        </w:tc>
        <w:tc>
          <w:tcPr>
            <w:tcW w:w="3115" w:type="dxa"/>
          </w:tcPr>
          <w:p w14:paraId="037494D7">
            <w:pPr>
              <w:pStyle w:val="36"/>
              <w:spacing w:line="400" w:lineRule="exact"/>
              <w:rPr>
                <w:rFonts w:ascii="宋体" w:hAnsi="宋体" w:cs="宋体"/>
                <w:b/>
                <w:bCs/>
                <w:sz w:val="24"/>
                <w:szCs w:val="24"/>
              </w:rPr>
            </w:pPr>
            <w:r>
              <w:rPr>
                <w:rFonts w:hint="eastAsia" w:ascii="宋体" w:hAnsi="宋体" w:cs="宋体"/>
                <w:b/>
                <w:bCs/>
                <w:sz w:val="24"/>
                <w:szCs w:val="24"/>
              </w:rPr>
              <w:t>情形2</w:t>
            </w:r>
          </w:p>
        </w:tc>
        <w:tc>
          <w:tcPr>
            <w:tcW w:w="5495" w:type="dxa"/>
          </w:tcPr>
          <w:p w14:paraId="2F6A1D73">
            <w:pPr>
              <w:pStyle w:val="36"/>
              <w:spacing w:line="400" w:lineRule="exact"/>
              <w:rPr>
                <w:rFonts w:ascii="宋体" w:hAnsi="宋体" w:cs="宋体"/>
                <w:b/>
                <w:bCs/>
                <w:sz w:val="24"/>
                <w:szCs w:val="24"/>
              </w:rPr>
            </w:pPr>
            <w:r>
              <w:rPr>
                <w:rFonts w:hint="eastAsia" w:ascii="宋体" w:hAnsi="宋体" w:cs="宋体"/>
                <w:b/>
                <w:bCs/>
                <w:sz w:val="24"/>
                <w:szCs w:val="24"/>
              </w:rPr>
              <w:t>未按照询价通知书规定提交询价保证金的；</w:t>
            </w:r>
          </w:p>
        </w:tc>
      </w:tr>
      <w:tr w14:paraId="50C77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38" w:type="dxa"/>
          </w:tcPr>
          <w:p w14:paraId="46787668">
            <w:pPr>
              <w:pStyle w:val="36"/>
              <w:spacing w:line="400" w:lineRule="exact"/>
              <w:rPr>
                <w:rFonts w:ascii="宋体" w:hAnsi="宋体" w:cs="宋体"/>
                <w:b/>
                <w:bCs/>
                <w:sz w:val="24"/>
                <w:szCs w:val="24"/>
              </w:rPr>
            </w:pPr>
            <w:r>
              <w:rPr>
                <w:rFonts w:hint="eastAsia" w:ascii="宋体" w:hAnsi="宋体" w:cs="宋体"/>
                <w:b/>
                <w:bCs/>
                <w:sz w:val="24"/>
                <w:szCs w:val="24"/>
              </w:rPr>
              <w:t>3</w:t>
            </w:r>
          </w:p>
        </w:tc>
        <w:tc>
          <w:tcPr>
            <w:tcW w:w="3115" w:type="dxa"/>
          </w:tcPr>
          <w:p w14:paraId="388A10AC">
            <w:pPr>
              <w:pStyle w:val="36"/>
              <w:spacing w:line="400" w:lineRule="exact"/>
              <w:rPr>
                <w:rFonts w:ascii="宋体" w:hAnsi="宋体" w:cs="宋体"/>
                <w:b/>
                <w:bCs/>
                <w:sz w:val="24"/>
                <w:szCs w:val="24"/>
              </w:rPr>
            </w:pPr>
            <w:r>
              <w:rPr>
                <w:rFonts w:hint="eastAsia" w:ascii="宋体" w:hAnsi="宋体" w:cs="宋体"/>
                <w:b/>
                <w:bCs/>
                <w:sz w:val="24"/>
                <w:szCs w:val="24"/>
              </w:rPr>
              <w:t>情形3</w:t>
            </w:r>
          </w:p>
        </w:tc>
        <w:tc>
          <w:tcPr>
            <w:tcW w:w="5495" w:type="dxa"/>
          </w:tcPr>
          <w:p w14:paraId="1BDF8889">
            <w:pPr>
              <w:pStyle w:val="36"/>
              <w:spacing w:line="400" w:lineRule="exact"/>
              <w:rPr>
                <w:rFonts w:ascii="宋体" w:hAnsi="宋体" w:cs="宋体"/>
                <w:b/>
                <w:bCs/>
                <w:sz w:val="24"/>
                <w:szCs w:val="24"/>
              </w:rPr>
            </w:pPr>
            <w:r>
              <w:rPr>
                <w:rFonts w:hint="eastAsia" w:ascii="宋体" w:hAnsi="宋体" w:cs="宋体"/>
                <w:b/>
                <w:bCs/>
                <w:sz w:val="24"/>
                <w:szCs w:val="24"/>
              </w:rPr>
              <w:t>响应文件有效期不足的；</w:t>
            </w:r>
          </w:p>
        </w:tc>
      </w:tr>
      <w:tr w14:paraId="403C2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38" w:type="dxa"/>
          </w:tcPr>
          <w:p w14:paraId="11E214BE">
            <w:pPr>
              <w:pStyle w:val="36"/>
              <w:spacing w:line="400" w:lineRule="exact"/>
              <w:rPr>
                <w:rFonts w:ascii="宋体" w:hAnsi="宋体" w:cs="宋体"/>
                <w:b/>
                <w:bCs/>
                <w:sz w:val="24"/>
                <w:szCs w:val="24"/>
              </w:rPr>
            </w:pPr>
            <w:r>
              <w:rPr>
                <w:rFonts w:hint="eastAsia" w:ascii="宋体" w:hAnsi="宋体" w:cs="宋体"/>
                <w:b/>
                <w:bCs/>
                <w:sz w:val="24"/>
                <w:szCs w:val="24"/>
              </w:rPr>
              <w:t>4</w:t>
            </w:r>
          </w:p>
        </w:tc>
        <w:tc>
          <w:tcPr>
            <w:tcW w:w="3115" w:type="dxa"/>
          </w:tcPr>
          <w:p w14:paraId="46F4D27C">
            <w:pPr>
              <w:pStyle w:val="36"/>
              <w:spacing w:line="400" w:lineRule="exact"/>
              <w:rPr>
                <w:rFonts w:ascii="宋体" w:hAnsi="宋体" w:cs="宋体"/>
                <w:b/>
                <w:bCs/>
                <w:sz w:val="24"/>
                <w:szCs w:val="24"/>
              </w:rPr>
            </w:pPr>
            <w:r>
              <w:rPr>
                <w:rFonts w:hint="eastAsia" w:ascii="宋体" w:hAnsi="宋体" w:cs="宋体"/>
                <w:b/>
                <w:bCs/>
                <w:sz w:val="24"/>
                <w:szCs w:val="24"/>
              </w:rPr>
              <w:t>情形4</w:t>
            </w:r>
          </w:p>
        </w:tc>
        <w:tc>
          <w:tcPr>
            <w:tcW w:w="5495" w:type="dxa"/>
          </w:tcPr>
          <w:p w14:paraId="5F0044FF">
            <w:pPr>
              <w:pStyle w:val="36"/>
              <w:spacing w:line="400" w:lineRule="exact"/>
              <w:rPr>
                <w:rFonts w:ascii="宋体" w:hAnsi="宋体" w:cs="宋体"/>
                <w:b/>
                <w:bCs/>
                <w:sz w:val="24"/>
                <w:szCs w:val="24"/>
              </w:rPr>
            </w:pPr>
            <w:r>
              <w:rPr>
                <w:rFonts w:hint="eastAsia" w:ascii="宋体" w:hAnsi="宋体" w:cs="宋体"/>
                <w:b/>
                <w:bCs/>
                <w:sz w:val="24"/>
                <w:szCs w:val="24"/>
              </w:rPr>
              <w:t>本项目规定的其他情形。</w:t>
            </w:r>
          </w:p>
        </w:tc>
      </w:tr>
      <w:tr w14:paraId="1128E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38" w:type="dxa"/>
          </w:tcPr>
          <w:p w14:paraId="5C32D01F">
            <w:pPr>
              <w:pStyle w:val="36"/>
              <w:spacing w:line="400" w:lineRule="exact"/>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5</w:t>
            </w:r>
          </w:p>
        </w:tc>
        <w:tc>
          <w:tcPr>
            <w:tcW w:w="3115" w:type="dxa"/>
          </w:tcPr>
          <w:p w14:paraId="0125E36F">
            <w:pPr>
              <w:pStyle w:val="36"/>
              <w:spacing w:line="400" w:lineRule="exact"/>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情形5</w:t>
            </w:r>
          </w:p>
        </w:tc>
        <w:tc>
          <w:tcPr>
            <w:tcW w:w="5495" w:type="dxa"/>
          </w:tcPr>
          <w:p w14:paraId="74A58692">
            <w:pPr>
              <w:pStyle w:val="36"/>
              <w:spacing w:line="400" w:lineRule="exact"/>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供应商</w:t>
            </w:r>
            <w:r>
              <w:rPr>
                <w:rFonts w:hint="eastAsia" w:ascii="宋体" w:hAnsi="宋体" w:cs="宋体"/>
                <w:b/>
                <w:bCs/>
                <w:sz w:val="24"/>
                <w:szCs w:val="24"/>
              </w:rPr>
              <w:t>投标报价超过</w:t>
            </w:r>
            <w:r>
              <w:rPr>
                <w:rFonts w:hint="eastAsia" w:ascii="宋体" w:hAnsi="宋体" w:cs="宋体"/>
                <w:b/>
                <w:bCs/>
                <w:sz w:val="24"/>
                <w:szCs w:val="24"/>
                <w:lang w:val="en-US" w:eastAsia="zh-CN"/>
              </w:rPr>
              <w:t>询价通知书</w:t>
            </w:r>
            <w:r>
              <w:rPr>
                <w:rFonts w:hint="eastAsia" w:ascii="宋体" w:hAnsi="宋体" w:cs="宋体"/>
                <w:b/>
                <w:bCs/>
                <w:sz w:val="24"/>
                <w:szCs w:val="24"/>
              </w:rPr>
              <w:t>中规定的预算金额或最高限价</w:t>
            </w:r>
            <w:r>
              <w:rPr>
                <w:rFonts w:hint="eastAsia" w:ascii="宋体" w:hAnsi="宋体" w:cs="宋体"/>
                <w:b/>
                <w:bCs/>
                <w:sz w:val="24"/>
                <w:szCs w:val="24"/>
                <w:lang w:eastAsia="zh-CN"/>
              </w:rPr>
              <w:t>；</w:t>
            </w:r>
            <w:r>
              <w:rPr>
                <w:rFonts w:hint="eastAsia" w:ascii="宋体" w:hAnsi="宋体" w:cs="宋体"/>
                <w:b/>
                <w:bCs/>
                <w:sz w:val="24"/>
                <w:szCs w:val="24"/>
                <w:lang w:val="en-US" w:eastAsia="zh-CN"/>
              </w:rPr>
              <w:t>或供应商未进行分项报价的；</w:t>
            </w:r>
          </w:p>
        </w:tc>
      </w:tr>
      <w:tr w14:paraId="7D765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38" w:type="dxa"/>
          </w:tcPr>
          <w:p w14:paraId="57664D7C">
            <w:pPr>
              <w:pStyle w:val="36"/>
              <w:spacing w:line="400" w:lineRule="exact"/>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6</w:t>
            </w:r>
          </w:p>
        </w:tc>
        <w:tc>
          <w:tcPr>
            <w:tcW w:w="3115" w:type="dxa"/>
          </w:tcPr>
          <w:p w14:paraId="210B71C8">
            <w:pPr>
              <w:pStyle w:val="36"/>
              <w:spacing w:line="400" w:lineRule="exact"/>
              <w:rPr>
                <w:rFonts w:hint="default" w:ascii="宋体" w:hAnsi="宋体" w:cs="宋体"/>
                <w:b/>
                <w:bCs/>
                <w:sz w:val="24"/>
                <w:szCs w:val="24"/>
                <w:lang w:val="en-US" w:eastAsia="zh-CN"/>
              </w:rPr>
            </w:pPr>
            <w:r>
              <w:rPr>
                <w:rFonts w:hint="eastAsia" w:ascii="宋体" w:hAnsi="宋体" w:cs="宋体"/>
                <w:b/>
                <w:bCs/>
                <w:sz w:val="24"/>
                <w:szCs w:val="24"/>
                <w:lang w:val="en-US" w:eastAsia="zh-CN"/>
              </w:rPr>
              <w:t>情形6</w:t>
            </w:r>
          </w:p>
        </w:tc>
        <w:tc>
          <w:tcPr>
            <w:tcW w:w="5495" w:type="dxa"/>
          </w:tcPr>
          <w:p w14:paraId="5F1EB916">
            <w:pPr>
              <w:pStyle w:val="36"/>
              <w:spacing w:line="400" w:lineRule="exact"/>
              <w:rPr>
                <w:rFonts w:hint="eastAsia" w:ascii="宋体" w:hAnsi="宋体" w:cs="宋体"/>
                <w:b/>
                <w:bCs/>
                <w:sz w:val="24"/>
                <w:szCs w:val="24"/>
              </w:rPr>
            </w:pPr>
            <w:r>
              <w:rPr>
                <w:rFonts w:hint="eastAsia" w:ascii="宋体" w:hAnsi="宋体" w:cs="宋体"/>
                <w:b/>
                <w:bCs/>
                <w:sz w:val="24"/>
                <w:szCs w:val="24"/>
              </w:rPr>
              <w:t>(</w:t>
            </w:r>
            <w:r>
              <w:rPr>
                <w:rFonts w:hint="eastAsia" w:ascii="宋体" w:hAnsi="宋体" w:cs="宋体"/>
                <w:b/>
                <w:bCs/>
                <w:sz w:val="24"/>
                <w:szCs w:val="24"/>
                <w:lang w:val="en-US" w:eastAsia="zh-CN"/>
              </w:rPr>
              <w:t>1</w:t>
            </w:r>
            <w:r>
              <w:rPr>
                <w:rFonts w:hint="eastAsia" w:ascii="宋体" w:hAnsi="宋体" w:cs="宋体"/>
                <w:b/>
                <w:bCs/>
                <w:sz w:val="24"/>
                <w:szCs w:val="24"/>
              </w:rPr>
              <w:t>)</w:t>
            </w:r>
            <w:r>
              <w:rPr>
                <w:rFonts w:hint="default" w:ascii="宋体" w:hAnsi="宋体" w:cs="宋体"/>
                <w:b/>
                <w:bCs/>
                <w:sz w:val="24"/>
                <w:szCs w:val="24"/>
                <w:lang w:eastAsia="zh-CN"/>
              </w:rPr>
              <w:t>评审委员会</w:t>
            </w:r>
            <w:r>
              <w:rPr>
                <w:rFonts w:hint="eastAsia" w:ascii="宋体" w:hAnsi="宋体" w:cs="宋体"/>
                <w:b/>
                <w:bCs/>
                <w:sz w:val="24"/>
                <w:szCs w:val="24"/>
              </w:rPr>
              <w:t>认为</w:t>
            </w:r>
            <w:r>
              <w:rPr>
                <w:rFonts w:hint="eastAsia" w:ascii="宋体" w:hAnsi="宋体" w:cs="宋体"/>
                <w:b/>
                <w:bCs/>
                <w:sz w:val="24"/>
                <w:szCs w:val="24"/>
                <w:lang w:val="en-US" w:eastAsia="zh-CN"/>
              </w:rPr>
              <w:t>供应商</w:t>
            </w:r>
            <w:r>
              <w:rPr>
                <w:rFonts w:hint="eastAsia" w:ascii="宋体" w:hAnsi="宋体" w:cs="宋体"/>
                <w:b/>
                <w:bCs/>
                <w:sz w:val="24"/>
                <w:szCs w:val="24"/>
              </w:rPr>
              <w:t>的报价明显低于其他通过符合性审查的</w:t>
            </w:r>
            <w:r>
              <w:rPr>
                <w:rFonts w:hint="eastAsia" w:ascii="宋体" w:hAnsi="宋体" w:cs="宋体"/>
                <w:b/>
                <w:bCs/>
                <w:sz w:val="24"/>
                <w:szCs w:val="24"/>
                <w:lang w:val="en-US" w:eastAsia="zh-CN"/>
              </w:rPr>
              <w:t>供应商</w:t>
            </w:r>
            <w:r>
              <w:rPr>
                <w:rFonts w:hint="eastAsia" w:ascii="宋体" w:hAnsi="宋体" w:cs="宋体"/>
                <w:b/>
                <w:bCs/>
                <w:sz w:val="24"/>
                <w:szCs w:val="24"/>
              </w:rPr>
              <w:t>的报价，有可能影响产品质量或不能诚信履约的，应要求其在评</w:t>
            </w:r>
            <w:r>
              <w:rPr>
                <w:rFonts w:hint="eastAsia" w:ascii="宋体" w:hAnsi="宋体" w:cs="宋体"/>
                <w:b/>
                <w:bCs/>
                <w:sz w:val="24"/>
                <w:szCs w:val="24"/>
                <w:lang w:val="en-US" w:eastAsia="zh-CN"/>
              </w:rPr>
              <w:t>审</w:t>
            </w:r>
            <w:r>
              <w:rPr>
                <w:rFonts w:hint="eastAsia" w:ascii="宋体" w:hAnsi="宋体" w:cs="宋体"/>
                <w:b/>
                <w:bCs/>
                <w:sz w:val="24"/>
                <w:szCs w:val="24"/>
              </w:rPr>
              <w:t>现场合理的时间内提供书面说明，必要时还应要求其一并提交有关证明材料;</w:t>
            </w:r>
            <w:r>
              <w:rPr>
                <w:rFonts w:hint="eastAsia" w:ascii="宋体" w:hAnsi="宋体" w:cs="宋体"/>
                <w:b/>
                <w:bCs/>
                <w:sz w:val="24"/>
                <w:szCs w:val="24"/>
                <w:lang w:val="en-US" w:eastAsia="zh-CN"/>
              </w:rPr>
              <w:t>供应商</w:t>
            </w:r>
            <w:r>
              <w:rPr>
                <w:rFonts w:hint="eastAsia" w:ascii="宋体" w:hAnsi="宋体" w:cs="宋体"/>
                <w:b/>
                <w:bCs/>
                <w:sz w:val="24"/>
                <w:szCs w:val="24"/>
              </w:rPr>
              <w:t>不能证明其报价合理性的。(</w:t>
            </w:r>
            <w:r>
              <w:rPr>
                <w:rFonts w:hint="eastAsia" w:ascii="宋体" w:hAnsi="宋体" w:cs="宋体"/>
                <w:b/>
                <w:bCs/>
                <w:sz w:val="24"/>
                <w:szCs w:val="24"/>
                <w:lang w:val="en-US" w:eastAsia="zh-CN"/>
              </w:rPr>
              <w:t>2</w:t>
            </w:r>
            <w:r>
              <w:rPr>
                <w:rFonts w:hint="eastAsia" w:ascii="宋体" w:hAnsi="宋体" w:cs="宋体"/>
                <w:b/>
                <w:bCs/>
                <w:sz w:val="24"/>
                <w:szCs w:val="24"/>
              </w:rPr>
              <w:t>)</w:t>
            </w:r>
            <w:r>
              <w:rPr>
                <w:rFonts w:hint="default" w:ascii="宋体" w:hAnsi="宋体" w:cs="宋体"/>
                <w:b/>
                <w:bCs/>
                <w:sz w:val="24"/>
                <w:szCs w:val="24"/>
                <w:lang w:eastAsia="zh-CN"/>
              </w:rPr>
              <w:t>根据财政部《关于推动解决政府采购异常低价问题的通知》财库〔2026〕2号文件的通知规定，为强化政府采购异常低价审查，在“政府采购评审中出现下列情形之一的，评审委员会应当启动异常低价投标（响应）审查程序：1.投标（响应）报价低于全部通过符合性审查供应商投标（响应）报价平均值50%的，即投标（响应）报价&lt;全部通过符合性审查供应商投标（响应）报价平均值×50%；2.投标（响应）报价低于通过符合性审查的次低报价供应商投标（响应）报价50%的，即投标（响应）报价&lt;通过符合性审查的次低报价供应商投标（响应）报价×50%；3.投标（响应）报价低于采购项目最高限价45%的，即投标（响应）报价&lt;采购项目最高限价×45%；4.评审委员会基于专业判断，认为供应商报价过低，有可能影响产品质量或者不能诚信履约的其他情形。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w:t>
            </w:r>
            <w:r>
              <w:rPr>
                <w:rFonts w:hint="default" w:ascii="宋体" w:hAnsi="宋体" w:cs="宋体"/>
                <w:b/>
                <w:bCs/>
                <w:sz w:val="24"/>
                <w:szCs w:val="24"/>
                <w:highlight w:val="none"/>
                <w:lang w:eastAsia="zh-CN"/>
              </w:rPr>
              <w:t>不限于原材料成本、人工成本、制造费用等。其中，属于第3项情形，供应商已在投标（响应）文件报价部分一并提交相关书面说明及必要的证明材料的，在评审现场可不再</w:t>
            </w:r>
            <w:r>
              <w:rPr>
                <w:rFonts w:hint="default" w:ascii="宋体" w:hAnsi="宋体" w:cs="宋体"/>
                <w:b/>
                <w:bCs/>
                <w:sz w:val="24"/>
                <w:szCs w:val="24"/>
                <w:lang w:eastAsia="zh-CN"/>
              </w:rPr>
              <w:t>重复提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异常低价投标（响应）审查的启动原因、审查意见和审查结果应当在评审报告中记录，并随供应商提供的相关书面说明及证明材料，以及评审委员会有关互联网浏览、查询历史一并归档。</w:t>
            </w:r>
          </w:p>
        </w:tc>
      </w:tr>
    </w:tbl>
    <w:p w14:paraId="385605DB">
      <w:pPr>
        <w:pStyle w:val="36"/>
        <w:spacing w:line="400" w:lineRule="exact"/>
        <w:rPr>
          <w:rFonts w:ascii="宋体" w:hAnsi="宋体" w:cs="宋体"/>
          <w:sz w:val="24"/>
          <w:szCs w:val="24"/>
        </w:rPr>
      </w:pPr>
      <w:r>
        <w:rPr>
          <w:rFonts w:hint="eastAsia" w:ascii="宋体" w:hAnsi="宋体" w:cs="宋体"/>
          <w:sz w:val="24"/>
          <w:szCs w:val="24"/>
        </w:rPr>
        <w:t>采购包1：</w:t>
      </w:r>
    </w:p>
    <w:p w14:paraId="0F309352">
      <w:pPr>
        <w:pStyle w:val="36"/>
        <w:spacing w:line="400" w:lineRule="exact"/>
        <w:rPr>
          <w:rFonts w:ascii="宋体" w:hAnsi="宋体" w:cs="宋体"/>
          <w:b/>
          <w:bCs/>
          <w:sz w:val="24"/>
          <w:szCs w:val="24"/>
        </w:rPr>
      </w:pPr>
      <w:r>
        <w:rPr>
          <w:rFonts w:hint="eastAsia" w:ascii="宋体" w:hAnsi="宋体" w:cs="宋体"/>
          <w:b/>
          <w:bCs/>
          <w:sz w:val="24"/>
          <w:szCs w:val="24"/>
        </w:rPr>
        <w:t>技术符合性</w:t>
      </w: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08"/>
        <w:gridCol w:w="7740"/>
      </w:tblGrid>
      <w:tr w14:paraId="7A979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08" w:type="dxa"/>
          </w:tcPr>
          <w:p w14:paraId="290CD490">
            <w:pPr>
              <w:pStyle w:val="36"/>
              <w:spacing w:line="400" w:lineRule="exact"/>
              <w:rPr>
                <w:rFonts w:ascii="宋体" w:hAnsi="宋体" w:cs="宋体"/>
                <w:sz w:val="24"/>
                <w:szCs w:val="24"/>
              </w:rPr>
            </w:pPr>
            <w:r>
              <w:rPr>
                <w:rFonts w:hint="eastAsia" w:ascii="宋体" w:hAnsi="宋体" w:cs="宋体"/>
                <w:sz w:val="24"/>
                <w:szCs w:val="24"/>
              </w:rPr>
              <w:t xml:space="preserve"> 情形</w:t>
            </w:r>
          </w:p>
        </w:tc>
        <w:tc>
          <w:tcPr>
            <w:tcW w:w="7740" w:type="dxa"/>
          </w:tcPr>
          <w:p w14:paraId="73EC5703">
            <w:pPr>
              <w:pStyle w:val="36"/>
              <w:spacing w:line="400" w:lineRule="exact"/>
              <w:rPr>
                <w:rFonts w:ascii="宋体" w:hAnsi="宋体" w:cs="宋体"/>
                <w:sz w:val="24"/>
                <w:szCs w:val="24"/>
              </w:rPr>
            </w:pPr>
            <w:r>
              <w:rPr>
                <w:rFonts w:hint="eastAsia" w:ascii="宋体" w:hAnsi="宋体" w:cs="宋体"/>
                <w:sz w:val="24"/>
                <w:szCs w:val="24"/>
              </w:rPr>
              <w:t xml:space="preserve"> 明细</w:t>
            </w:r>
          </w:p>
        </w:tc>
      </w:tr>
      <w:tr w14:paraId="0F6A0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08" w:type="dxa"/>
          </w:tcPr>
          <w:p w14:paraId="4C5F6752">
            <w:pPr>
              <w:pStyle w:val="36"/>
              <w:spacing w:line="400" w:lineRule="exact"/>
              <w:rPr>
                <w:rFonts w:ascii="宋体" w:hAnsi="宋体" w:cs="宋体"/>
                <w:b/>
                <w:bCs/>
                <w:sz w:val="24"/>
                <w:szCs w:val="24"/>
              </w:rPr>
            </w:pPr>
            <w:r>
              <w:rPr>
                <w:rFonts w:hint="eastAsia" w:ascii="宋体" w:hAnsi="宋体" w:cs="宋体"/>
                <w:b/>
                <w:bCs/>
                <w:sz w:val="24"/>
                <w:szCs w:val="24"/>
              </w:rPr>
              <w:t>技术符合性</w:t>
            </w:r>
          </w:p>
        </w:tc>
        <w:tc>
          <w:tcPr>
            <w:tcW w:w="7740" w:type="dxa"/>
          </w:tcPr>
          <w:p w14:paraId="09891246">
            <w:pPr>
              <w:pStyle w:val="36"/>
              <w:spacing w:line="400" w:lineRule="exact"/>
              <w:rPr>
                <w:rFonts w:ascii="宋体" w:hAnsi="宋体" w:cs="宋体"/>
                <w:b/>
                <w:bCs/>
                <w:sz w:val="24"/>
                <w:szCs w:val="24"/>
              </w:rPr>
            </w:pPr>
            <w:r>
              <w:rPr>
                <w:rFonts w:hint="eastAsia" w:ascii="宋体" w:hAnsi="宋体" w:cs="宋体"/>
                <w:b/>
                <w:bCs/>
                <w:sz w:val="24"/>
                <w:szCs w:val="24"/>
                <w:lang w:val="en-US" w:eastAsia="zh-CN"/>
              </w:rPr>
              <w:t>对</w:t>
            </w:r>
            <w:r>
              <w:rPr>
                <w:rFonts w:hint="eastAsia" w:ascii="宋体" w:hAnsi="宋体" w:cs="宋体"/>
                <w:b/>
                <w:bCs/>
                <w:sz w:val="24"/>
                <w:szCs w:val="24"/>
              </w:rPr>
              <w:t>询价通知书第四章《询价内容及要求》“二、技术要求”中任一项要求</w:t>
            </w:r>
            <w:r>
              <w:rPr>
                <w:rFonts w:hint="eastAsia" w:ascii="宋体" w:hAnsi="宋体" w:cs="宋体"/>
                <w:b/>
                <w:bCs/>
                <w:sz w:val="24"/>
                <w:szCs w:val="24"/>
                <w:lang w:val="en-US" w:eastAsia="zh-CN"/>
              </w:rPr>
              <w:t>出现负偏离或未响应的</w:t>
            </w:r>
            <w:r>
              <w:rPr>
                <w:rFonts w:hint="eastAsia" w:ascii="宋体" w:hAnsi="宋体" w:cs="宋体"/>
                <w:b/>
                <w:bCs/>
                <w:sz w:val="24"/>
                <w:szCs w:val="24"/>
              </w:rPr>
              <w:t>；</w:t>
            </w:r>
          </w:p>
        </w:tc>
      </w:tr>
    </w:tbl>
    <w:p w14:paraId="32C61F4C">
      <w:pPr>
        <w:pStyle w:val="36"/>
        <w:spacing w:line="400" w:lineRule="exact"/>
        <w:rPr>
          <w:rFonts w:ascii="宋体" w:hAnsi="宋体" w:cs="宋体"/>
          <w:b/>
          <w:bCs/>
          <w:sz w:val="24"/>
          <w:szCs w:val="24"/>
        </w:rPr>
      </w:pPr>
      <w:r>
        <w:rPr>
          <w:rFonts w:hint="eastAsia" w:ascii="宋体" w:hAnsi="宋体" w:cs="宋体"/>
          <w:b/>
          <w:bCs/>
          <w:sz w:val="24"/>
          <w:szCs w:val="24"/>
        </w:rPr>
        <w:t>商务符合性</w:t>
      </w: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08"/>
        <w:gridCol w:w="7740"/>
      </w:tblGrid>
      <w:tr w14:paraId="1FEA9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908" w:type="dxa"/>
          </w:tcPr>
          <w:p w14:paraId="54680E85">
            <w:pPr>
              <w:pStyle w:val="36"/>
              <w:spacing w:line="400" w:lineRule="exact"/>
              <w:rPr>
                <w:rFonts w:ascii="宋体" w:hAnsi="宋体" w:cs="宋体"/>
                <w:b/>
                <w:bCs/>
                <w:sz w:val="24"/>
                <w:szCs w:val="24"/>
              </w:rPr>
            </w:pPr>
            <w:r>
              <w:rPr>
                <w:rFonts w:hint="eastAsia" w:ascii="宋体" w:hAnsi="宋体" w:cs="宋体"/>
                <w:b/>
                <w:bCs/>
                <w:sz w:val="24"/>
                <w:szCs w:val="24"/>
              </w:rPr>
              <w:t xml:space="preserve"> 情形</w:t>
            </w:r>
          </w:p>
        </w:tc>
        <w:tc>
          <w:tcPr>
            <w:tcW w:w="7740" w:type="dxa"/>
          </w:tcPr>
          <w:p w14:paraId="10256CB2">
            <w:pPr>
              <w:pStyle w:val="36"/>
              <w:spacing w:line="400" w:lineRule="exact"/>
              <w:rPr>
                <w:rFonts w:ascii="宋体" w:hAnsi="宋体" w:cs="宋体"/>
                <w:b/>
                <w:bCs/>
                <w:sz w:val="24"/>
                <w:szCs w:val="24"/>
              </w:rPr>
            </w:pPr>
            <w:r>
              <w:rPr>
                <w:rFonts w:hint="eastAsia" w:ascii="宋体" w:hAnsi="宋体" w:cs="宋体"/>
                <w:b/>
                <w:bCs/>
                <w:sz w:val="24"/>
                <w:szCs w:val="24"/>
              </w:rPr>
              <w:t xml:space="preserve"> 明细</w:t>
            </w:r>
          </w:p>
        </w:tc>
      </w:tr>
      <w:tr w14:paraId="5387F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08" w:type="dxa"/>
          </w:tcPr>
          <w:p w14:paraId="1CDBE019">
            <w:pPr>
              <w:pStyle w:val="36"/>
              <w:spacing w:line="400" w:lineRule="exact"/>
              <w:rPr>
                <w:rFonts w:ascii="宋体" w:hAnsi="宋体" w:cs="宋体"/>
                <w:b/>
                <w:bCs/>
                <w:sz w:val="24"/>
                <w:szCs w:val="24"/>
              </w:rPr>
            </w:pPr>
            <w:r>
              <w:rPr>
                <w:rFonts w:hint="eastAsia" w:ascii="宋体" w:hAnsi="宋体" w:cs="宋体"/>
                <w:b/>
                <w:bCs/>
                <w:sz w:val="24"/>
                <w:szCs w:val="24"/>
              </w:rPr>
              <w:t>商务符合性</w:t>
            </w:r>
          </w:p>
        </w:tc>
        <w:tc>
          <w:tcPr>
            <w:tcW w:w="7740" w:type="dxa"/>
          </w:tcPr>
          <w:p w14:paraId="211AA5AD">
            <w:pPr>
              <w:pStyle w:val="36"/>
              <w:spacing w:line="400" w:lineRule="exact"/>
              <w:rPr>
                <w:rFonts w:ascii="宋体" w:hAnsi="宋体" w:cs="宋体"/>
                <w:b/>
                <w:bCs/>
                <w:sz w:val="24"/>
                <w:szCs w:val="24"/>
              </w:rPr>
            </w:pPr>
            <w:r>
              <w:rPr>
                <w:rFonts w:hint="eastAsia" w:ascii="宋体" w:hAnsi="宋体" w:cs="宋体"/>
                <w:b/>
                <w:bCs/>
                <w:sz w:val="24"/>
                <w:szCs w:val="24"/>
                <w:lang w:val="en-US" w:eastAsia="zh-CN"/>
              </w:rPr>
              <w:t>对</w:t>
            </w:r>
            <w:r>
              <w:rPr>
                <w:rFonts w:hint="eastAsia" w:ascii="宋体" w:hAnsi="宋体" w:cs="宋体"/>
                <w:b/>
                <w:bCs/>
                <w:sz w:val="24"/>
                <w:szCs w:val="24"/>
              </w:rPr>
              <w:t>询价通知书第四章《询价内容及要求》“三、商务条件”中任一项要求</w:t>
            </w:r>
            <w:r>
              <w:rPr>
                <w:rFonts w:hint="eastAsia" w:ascii="宋体" w:hAnsi="宋体" w:cs="宋体"/>
                <w:b/>
                <w:bCs/>
                <w:sz w:val="24"/>
                <w:szCs w:val="24"/>
                <w:lang w:val="en-US" w:eastAsia="zh-CN"/>
              </w:rPr>
              <w:t>出现负偏离或未响应的</w:t>
            </w:r>
            <w:r>
              <w:rPr>
                <w:rFonts w:hint="eastAsia" w:ascii="宋体" w:hAnsi="宋体" w:cs="宋体"/>
                <w:b/>
                <w:bCs/>
                <w:sz w:val="24"/>
                <w:szCs w:val="24"/>
              </w:rPr>
              <w:t>；</w:t>
            </w:r>
          </w:p>
        </w:tc>
      </w:tr>
    </w:tbl>
    <w:p w14:paraId="33A67697">
      <w:pPr>
        <w:pStyle w:val="36"/>
        <w:spacing w:line="400" w:lineRule="exact"/>
        <w:ind w:firstLine="480"/>
        <w:jc w:val="both"/>
        <w:rPr>
          <w:rFonts w:ascii="宋体" w:hAnsi="宋体" w:cs="宋体"/>
          <w:sz w:val="24"/>
          <w:szCs w:val="24"/>
        </w:rPr>
      </w:pPr>
      <w:r>
        <w:rPr>
          <w:rFonts w:hint="eastAsia" w:ascii="宋体" w:hAnsi="宋体" w:cs="宋体"/>
          <w:sz w:val="24"/>
          <w:szCs w:val="24"/>
        </w:rPr>
        <w:t>2.2.4响应程度审查</w:t>
      </w:r>
    </w:p>
    <w:p w14:paraId="36A9AE60">
      <w:pPr>
        <w:pStyle w:val="36"/>
        <w:spacing w:line="400" w:lineRule="exact"/>
        <w:ind w:firstLine="480"/>
        <w:jc w:val="both"/>
        <w:rPr>
          <w:rFonts w:ascii="宋体" w:hAnsi="宋体" w:cs="宋体"/>
          <w:sz w:val="24"/>
          <w:szCs w:val="24"/>
        </w:rPr>
      </w:pPr>
      <w:r>
        <w:rPr>
          <w:rFonts w:hint="eastAsia" w:ascii="宋体" w:hAnsi="宋体" w:cs="宋体"/>
          <w:sz w:val="24"/>
          <w:szCs w:val="24"/>
        </w:rPr>
        <w:t>（1）审查响应文件是否与询价通知书要求的实质性条款、条件和规格相符。</w:t>
      </w:r>
    </w:p>
    <w:p w14:paraId="1DC37166">
      <w:pPr>
        <w:pStyle w:val="36"/>
        <w:spacing w:line="400" w:lineRule="exact"/>
        <w:ind w:firstLine="480"/>
        <w:jc w:val="both"/>
        <w:rPr>
          <w:rFonts w:ascii="宋体" w:hAnsi="宋体" w:cs="宋体"/>
          <w:sz w:val="24"/>
          <w:szCs w:val="24"/>
        </w:rPr>
      </w:pPr>
      <w:r>
        <w:rPr>
          <w:rFonts w:hint="eastAsia" w:ascii="宋体" w:hAnsi="宋体" w:cs="宋体"/>
          <w:sz w:val="24"/>
          <w:szCs w:val="24"/>
        </w:rPr>
        <w:t>（2）响应文件是否实质性响应询价通知书，由询价小组依据询价通知书规定和响应文件内容认定。有任一项实质性要求条款偏离的，视为无效响应。</w:t>
      </w:r>
    </w:p>
    <w:p w14:paraId="409B0385">
      <w:pPr>
        <w:pStyle w:val="36"/>
        <w:spacing w:line="400" w:lineRule="exact"/>
        <w:ind w:firstLine="480"/>
        <w:jc w:val="both"/>
        <w:rPr>
          <w:rFonts w:ascii="宋体" w:hAnsi="宋体" w:cs="宋体"/>
          <w:sz w:val="24"/>
          <w:szCs w:val="24"/>
        </w:rPr>
      </w:pPr>
      <w:r>
        <w:rPr>
          <w:rFonts w:hint="eastAsia" w:ascii="宋体" w:hAnsi="宋体" w:cs="宋体"/>
          <w:sz w:val="24"/>
          <w:szCs w:val="24"/>
        </w:rPr>
        <w:t>2.2.5澄清</w:t>
      </w:r>
    </w:p>
    <w:p w14:paraId="0B9C5DC2">
      <w:pPr>
        <w:pStyle w:val="36"/>
        <w:spacing w:line="400" w:lineRule="exact"/>
        <w:ind w:firstLine="480"/>
        <w:jc w:val="both"/>
        <w:rPr>
          <w:rFonts w:ascii="宋体" w:hAnsi="宋体" w:cs="宋体"/>
          <w:sz w:val="24"/>
          <w:szCs w:val="24"/>
        </w:rPr>
      </w:pPr>
      <w:r>
        <w:rPr>
          <w:rFonts w:hint="eastAsia" w:ascii="宋体" w:hAnsi="宋体" w:cs="宋体"/>
          <w:sz w:val="24"/>
          <w:szCs w:val="24"/>
        </w:rPr>
        <w:t>（1）询价小组在对响应文件的有效性、完整性和对询价通知书的响应程度进行审查时，可以以书面形式要求供应商对响应文件中含义不明确、同类问题表述不一致或有明显文字和计算错误的内容，作出必要的澄清、说明或更正。</w:t>
      </w:r>
    </w:p>
    <w:p w14:paraId="13CA2638">
      <w:pPr>
        <w:pStyle w:val="36"/>
        <w:spacing w:line="400" w:lineRule="exact"/>
        <w:ind w:firstLine="480"/>
        <w:jc w:val="both"/>
        <w:rPr>
          <w:rFonts w:ascii="宋体" w:hAnsi="宋体" w:cs="宋体"/>
          <w:sz w:val="24"/>
          <w:szCs w:val="24"/>
        </w:rPr>
      </w:pPr>
      <w:r>
        <w:rPr>
          <w:rFonts w:hint="eastAsia" w:ascii="宋体" w:hAnsi="宋体" w:cs="宋体"/>
          <w:sz w:val="24"/>
          <w:szCs w:val="24"/>
        </w:rPr>
        <w:t>（2）供应商的澄清、说明或更正应当采用书面形式，由其单位负责人或其授权代表签字，前述澄清、说明或更正不得超出响应文件的范围或改变响应文件的实质性内容。若供应商未按前述规定向询价小组提交书面澄清、说明或更正，则询价小组将按照不利于供应商的内容进行认定。</w:t>
      </w:r>
    </w:p>
    <w:p w14:paraId="21940997">
      <w:pPr>
        <w:pStyle w:val="36"/>
        <w:spacing w:line="400" w:lineRule="exact"/>
        <w:ind w:firstLine="480"/>
        <w:jc w:val="both"/>
        <w:rPr>
          <w:rFonts w:ascii="宋体" w:hAnsi="宋体" w:cs="宋体"/>
          <w:sz w:val="24"/>
          <w:szCs w:val="24"/>
        </w:rPr>
      </w:pPr>
      <w:r>
        <w:rPr>
          <w:rFonts w:hint="eastAsia" w:ascii="宋体" w:hAnsi="宋体" w:cs="宋体"/>
          <w:sz w:val="24"/>
          <w:szCs w:val="24"/>
        </w:rPr>
        <w:t>（3）关于报价计算错误修正的原则</w:t>
      </w:r>
    </w:p>
    <w:p w14:paraId="49BB7C2D">
      <w:pPr>
        <w:pStyle w:val="36"/>
        <w:spacing w:line="400" w:lineRule="exact"/>
        <w:ind w:firstLine="480"/>
        <w:jc w:val="both"/>
        <w:rPr>
          <w:rFonts w:ascii="宋体" w:hAnsi="宋体" w:cs="宋体"/>
          <w:sz w:val="24"/>
          <w:szCs w:val="24"/>
        </w:rPr>
      </w:pPr>
      <w:r>
        <w:rPr>
          <w:rFonts w:hint="eastAsia" w:ascii="宋体" w:hAnsi="宋体" w:cs="宋体"/>
          <w:sz w:val="24"/>
          <w:szCs w:val="24"/>
        </w:rPr>
        <w:t>①报价一览表内容与分项报价表内容不一致的，以报价一览表为准；</w:t>
      </w:r>
    </w:p>
    <w:p w14:paraId="2B234EA2">
      <w:pPr>
        <w:pStyle w:val="36"/>
        <w:spacing w:line="400" w:lineRule="exact"/>
        <w:ind w:firstLine="480"/>
        <w:jc w:val="both"/>
        <w:rPr>
          <w:rFonts w:ascii="宋体" w:hAnsi="宋体" w:cs="宋体"/>
          <w:sz w:val="24"/>
          <w:szCs w:val="24"/>
        </w:rPr>
      </w:pPr>
      <w:r>
        <w:rPr>
          <w:rFonts w:hint="eastAsia" w:ascii="宋体" w:hAnsi="宋体" w:cs="宋体"/>
          <w:sz w:val="24"/>
          <w:szCs w:val="24"/>
        </w:rPr>
        <w:t>②大写金额和小写金额不一致的，以大写金额为准；</w:t>
      </w:r>
    </w:p>
    <w:p w14:paraId="4B38AF91">
      <w:pPr>
        <w:pStyle w:val="36"/>
        <w:spacing w:line="400" w:lineRule="exact"/>
        <w:ind w:firstLine="480"/>
        <w:jc w:val="both"/>
        <w:rPr>
          <w:rFonts w:ascii="宋体" w:hAnsi="宋体" w:cs="宋体"/>
          <w:sz w:val="24"/>
          <w:szCs w:val="24"/>
        </w:rPr>
      </w:pPr>
      <w:r>
        <w:rPr>
          <w:rFonts w:hint="eastAsia" w:ascii="宋体" w:hAnsi="宋体" w:cs="宋体"/>
          <w:sz w:val="24"/>
          <w:szCs w:val="24"/>
        </w:rPr>
        <w:t>③单价金额小数点或百分比有明显错位的，以报价一览表的总价为准，并修改单价。</w:t>
      </w:r>
    </w:p>
    <w:p w14:paraId="294553CB">
      <w:pPr>
        <w:pStyle w:val="36"/>
        <w:spacing w:line="400" w:lineRule="exact"/>
        <w:ind w:firstLine="480"/>
        <w:jc w:val="both"/>
        <w:rPr>
          <w:rFonts w:ascii="宋体" w:hAnsi="宋体" w:cs="宋体"/>
          <w:sz w:val="24"/>
          <w:szCs w:val="24"/>
        </w:rPr>
      </w:pPr>
      <w:r>
        <w:rPr>
          <w:rFonts w:hint="eastAsia" w:ascii="宋体" w:hAnsi="宋体" w:cs="宋体"/>
          <w:sz w:val="24"/>
          <w:szCs w:val="24"/>
        </w:rPr>
        <w:t>④总价金额与按单价汇总金额不一致的，以单价金额计算结果为准；</w:t>
      </w:r>
    </w:p>
    <w:p w14:paraId="5D7FE10E">
      <w:pPr>
        <w:pStyle w:val="36"/>
        <w:spacing w:line="400" w:lineRule="exact"/>
        <w:ind w:firstLine="480"/>
        <w:jc w:val="both"/>
        <w:rPr>
          <w:rFonts w:ascii="宋体" w:hAnsi="宋体" w:cs="宋体"/>
          <w:sz w:val="24"/>
          <w:szCs w:val="24"/>
        </w:rPr>
      </w:pPr>
      <w:r>
        <w:rPr>
          <w:rFonts w:hint="eastAsia" w:ascii="宋体" w:hAnsi="宋体" w:cs="宋体"/>
          <w:sz w:val="24"/>
          <w:szCs w:val="24"/>
        </w:rPr>
        <w:t>※同时出现两种以上不一致的，按照前款规定的顺序修正。若询价小组按照上述规定修正，则相应供应商应予接受且修正后的报价对其起约束作用。若供应商不接受修正或未按照询价小组的要求提交修正后的报价确认意见，则视为该供应商未实质性响应询价通知书要求，其符合性检查不合格。</w:t>
      </w:r>
    </w:p>
    <w:p w14:paraId="52F76A6F">
      <w:pPr>
        <w:pStyle w:val="36"/>
        <w:spacing w:line="400" w:lineRule="exact"/>
        <w:ind w:firstLine="480"/>
        <w:jc w:val="both"/>
        <w:rPr>
          <w:rFonts w:ascii="宋体" w:hAnsi="宋体" w:cs="宋体"/>
          <w:sz w:val="24"/>
          <w:szCs w:val="24"/>
        </w:rPr>
      </w:pPr>
      <w:r>
        <w:rPr>
          <w:rFonts w:hint="eastAsia" w:ascii="宋体" w:hAnsi="宋体" w:cs="宋体"/>
          <w:sz w:val="24"/>
          <w:szCs w:val="24"/>
        </w:rPr>
        <w:t>（4）关于细微偏差</w:t>
      </w:r>
    </w:p>
    <w:p w14:paraId="0F7341FD">
      <w:pPr>
        <w:pStyle w:val="36"/>
        <w:spacing w:line="400" w:lineRule="exact"/>
        <w:ind w:firstLine="480"/>
        <w:jc w:val="both"/>
        <w:rPr>
          <w:rFonts w:ascii="宋体" w:hAnsi="宋体" w:cs="宋体"/>
          <w:sz w:val="24"/>
          <w:szCs w:val="24"/>
        </w:rPr>
      </w:pPr>
      <w:r>
        <w:rPr>
          <w:rFonts w:hint="eastAsia" w:ascii="宋体" w:hAnsi="宋体" w:cs="宋体"/>
          <w:sz w:val="24"/>
          <w:szCs w:val="24"/>
        </w:rPr>
        <w:t>①细微偏差指响应文件实质性响应询价通知书要求，但在个别地方存在漏项或提供了不完整的技术信息和数据等情况，并且补正这些遗漏或不完整不会对其他供应商造成不公平的结果。细微偏差不影响响应文件的有效性。</w:t>
      </w:r>
    </w:p>
    <w:p w14:paraId="23B6684C">
      <w:pPr>
        <w:pStyle w:val="36"/>
        <w:spacing w:line="400" w:lineRule="exact"/>
        <w:ind w:firstLine="480"/>
        <w:jc w:val="both"/>
        <w:rPr>
          <w:rFonts w:ascii="宋体" w:hAnsi="宋体" w:cs="宋体"/>
          <w:sz w:val="24"/>
          <w:szCs w:val="24"/>
        </w:rPr>
      </w:pPr>
      <w:r>
        <w:rPr>
          <w:rFonts w:hint="eastAsia" w:ascii="宋体" w:hAnsi="宋体" w:cs="宋体"/>
          <w:sz w:val="24"/>
          <w:szCs w:val="24"/>
        </w:rPr>
        <w:t>②询价小组将以书面形式要求存在细微偏差的供应商在询价小组规定的时间内予以补正。若无法补正，则询价小组将按照不利于供应商的内容进行认定。</w:t>
      </w:r>
    </w:p>
    <w:p w14:paraId="01F443A9">
      <w:pPr>
        <w:pStyle w:val="36"/>
        <w:spacing w:line="400" w:lineRule="exact"/>
        <w:ind w:firstLine="480"/>
        <w:jc w:val="both"/>
        <w:rPr>
          <w:rFonts w:ascii="宋体" w:hAnsi="宋体" w:cs="宋体"/>
          <w:sz w:val="24"/>
          <w:szCs w:val="24"/>
        </w:rPr>
      </w:pPr>
      <w:r>
        <w:rPr>
          <w:rFonts w:hint="eastAsia" w:ascii="宋体" w:hAnsi="宋体" w:cs="宋体"/>
          <w:sz w:val="24"/>
          <w:szCs w:val="24"/>
        </w:rPr>
        <w:t>（5）关于响应描述（即响应文件中描述的内容）</w:t>
      </w:r>
    </w:p>
    <w:p w14:paraId="07A58E3C">
      <w:pPr>
        <w:pStyle w:val="36"/>
        <w:spacing w:line="400" w:lineRule="exact"/>
        <w:ind w:firstLine="480"/>
        <w:jc w:val="both"/>
        <w:rPr>
          <w:rFonts w:ascii="宋体" w:hAnsi="宋体" w:cs="宋体"/>
          <w:sz w:val="24"/>
          <w:szCs w:val="24"/>
        </w:rPr>
      </w:pPr>
      <w:r>
        <w:rPr>
          <w:rFonts w:hint="eastAsia" w:ascii="宋体" w:hAnsi="宋体" w:cs="宋体"/>
          <w:sz w:val="24"/>
          <w:szCs w:val="24"/>
        </w:rPr>
        <w:t>①响应描述前后不一致且不涉及证明材料的：按照本章第2.2.5条第（1）、（2）款规定执行。</w:t>
      </w:r>
    </w:p>
    <w:p w14:paraId="3596F6AF">
      <w:pPr>
        <w:pStyle w:val="36"/>
        <w:spacing w:line="400" w:lineRule="exact"/>
        <w:ind w:firstLine="480"/>
        <w:jc w:val="both"/>
        <w:rPr>
          <w:rFonts w:ascii="宋体" w:hAnsi="宋体" w:cs="宋体"/>
          <w:sz w:val="24"/>
          <w:szCs w:val="24"/>
        </w:rPr>
      </w:pPr>
      <w:r>
        <w:rPr>
          <w:rFonts w:hint="eastAsia" w:ascii="宋体" w:hAnsi="宋体" w:cs="宋体"/>
          <w:sz w:val="24"/>
          <w:szCs w:val="24"/>
        </w:rPr>
        <w:t>②响应描述与证明材料不一致或多份证明材料之间不一致的：</w:t>
      </w:r>
    </w:p>
    <w:p w14:paraId="5276635F">
      <w:pPr>
        <w:pStyle w:val="36"/>
        <w:spacing w:line="400" w:lineRule="exact"/>
        <w:ind w:firstLine="480"/>
        <w:jc w:val="both"/>
        <w:rPr>
          <w:rFonts w:ascii="宋体" w:hAnsi="宋体" w:cs="宋体"/>
          <w:sz w:val="24"/>
          <w:szCs w:val="24"/>
        </w:rPr>
      </w:pPr>
      <w:r>
        <w:rPr>
          <w:rFonts w:hint="eastAsia" w:ascii="宋体" w:hAnsi="宋体" w:cs="宋体"/>
          <w:sz w:val="24"/>
          <w:szCs w:val="24"/>
        </w:rPr>
        <w:t>a.询价小组将要求供应商进行书面澄清，并按照不利于供应商的内容进行评审。</w:t>
      </w:r>
    </w:p>
    <w:p w14:paraId="16FB1E8F">
      <w:pPr>
        <w:pStyle w:val="36"/>
        <w:spacing w:line="400" w:lineRule="exact"/>
        <w:ind w:firstLine="480"/>
        <w:jc w:val="both"/>
        <w:rPr>
          <w:rFonts w:ascii="宋体" w:hAnsi="宋体" w:cs="宋体"/>
          <w:sz w:val="24"/>
          <w:szCs w:val="24"/>
        </w:rPr>
      </w:pPr>
      <w:r>
        <w:rPr>
          <w:rFonts w:hint="eastAsia" w:ascii="宋体" w:hAnsi="宋体" w:cs="宋体"/>
          <w:sz w:val="24"/>
          <w:szCs w:val="24"/>
        </w:rPr>
        <w:t>b.供应商按要求进行澄清的，采购人以澄清内容为准进行验收；供应商未按要求进行澄清的，采购人以响应描述或证明材料中有利于采购人的内容进行验收。供应商应对证明材料的真实性、有效性承担责任。</w:t>
      </w:r>
    </w:p>
    <w:p w14:paraId="25B8379E">
      <w:pPr>
        <w:pStyle w:val="36"/>
        <w:spacing w:line="400" w:lineRule="exact"/>
        <w:ind w:firstLine="480"/>
        <w:jc w:val="both"/>
        <w:rPr>
          <w:rFonts w:ascii="宋体" w:hAnsi="宋体" w:cs="宋体"/>
          <w:sz w:val="24"/>
          <w:szCs w:val="24"/>
        </w:rPr>
      </w:pPr>
      <w:r>
        <w:rPr>
          <w:rFonts w:hint="eastAsia" w:ascii="宋体" w:hAnsi="宋体" w:cs="宋体"/>
          <w:sz w:val="24"/>
          <w:szCs w:val="24"/>
        </w:rPr>
        <w:t>③若成交供应商的响应描述存在前后不一致、与证明材料不一致或多份证明材料之间不一致情形之一但在评审中未能发现，则采购人将以响应描述或证明材料中有利于采购人的内容进行验收，成交供应商应自行承担由此产生的风险及费用。</w:t>
      </w:r>
    </w:p>
    <w:p w14:paraId="0DA06298">
      <w:pPr>
        <w:pStyle w:val="36"/>
        <w:spacing w:line="400" w:lineRule="exact"/>
        <w:ind w:firstLine="480"/>
        <w:jc w:val="both"/>
        <w:rPr>
          <w:rFonts w:ascii="宋体" w:hAnsi="宋体" w:cs="宋体"/>
          <w:sz w:val="24"/>
          <w:szCs w:val="24"/>
        </w:rPr>
      </w:pPr>
      <w:r>
        <w:rPr>
          <w:rFonts w:hint="eastAsia" w:ascii="宋体" w:hAnsi="宋体" w:cs="宋体"/>
          <w:sz w:val="24"/>
          <w:szCs w:val="24"/>
        </w:rPr>
        <w:t>④响应文件提供的全部资料中，若原件属于非中文描述，但响应文件未提供中文译本或提供的中文译本不符合询价通知书第二章第9.3条第（2）款规定，则该资料视为无效。</w:t>
      </w:r>
    </w:p>
    <w:p w14:paraId="1FB52EEC">
      <w:pPr>
        <w:pStyle w:val="36"/>
        <w:spacing w:line="400" w:lineRule="exact"/>
        <w:ind w:firstLine="480"/>
        <w:jc w:val="both"/>
        <w:rPr>
          <w:rFonts w:ascii="宋体" w:hAnsi="宋体" w:cs="宋体"/>
          <w:sz w:val="24"/>
          <w:szCs w:val="24"/>
        </w:rPr>
      </w:pPr>
      <w:r>
        <w:rPr>
          <w:rFonts w:hint="eastAsia" w:ascii="宋体" w:hAnsi="宋体" w:cs="宋体"/>
          <w:sz w:val="24"/>
          <w:szCs w:val="24"/>
        </w:rPr>
        <w:t>2.2.6询价</w:t>
      </w:r>
    </w:p>
    <w:p w14:paraId="110AF94D">
      <w:pPr>
        <w:pStyle w:val="36"/>
        <w:spacing w:line="400" w:lineRule="exact"/>
        <w:ind w:firstLine="480"/>
        <w:jc w:val="both"/>
        <w:rPr>
          <w:rFonts w:ascii="宋体" w:hAnsi="宋体" w:cs="宋体"/>
          <w:sz w:val="24"/>
          <w:szCs w:val="24"/>
        </w:rPr>
      </w:pPr>
      <w:r>
        <w:rPr>
          <w:rFonts w:hint="eastAsia" w:ascii="宋体" w:hAnsi="宋体" w:cs="宋体"/>
          <w:sz w:val="24"/>
          <w:szCs w:val="24"/>
        </w:rPr>
        <w:t>（1）询价小组在询价过程中，不得改变询价通知书所确定的技术和服务等要求、评审程序、评定成交的标准和合同文本等事项。</w:t>
      </w:r>
    </w:p>
    <w:p w14:paraId="201B1199">
      <w:pPr>
        <w:pStyle w:val="36"/>
        <w:spacing w:line="400" w:lineRule="exact"/>
        <w:ind w:firstLine="480"/>
        <w:jc w:val="both"/>
        <w:rPr>
          <w:rFonts w:ascii="宋体" w:hAnsi="宋体" w:cs="宋体"/>
          <w:sz w:val="24"/>
          <w:szCs w:val="24"/>
        </w:rPr>
      </w:pPr>
      <w:r>
        <w:rPr>
          <w:rFonts w:hint="eastAsia" w:ascii="宋体" w:hAnsi="宋体" w:cs="宋体"/>
          <w:sz w:val="24"/>
          <w:szCs w:val="24"/>
        </w:rPr>
        <w:t>（2）</w:t>
      </w:r>
      <w:r>
        <w:rPr>
          <w:rFonts w:hint="eastAsia" w:ascii="宋体" w:hAnsi="宋体" w:cs="宋体"/>
          <w:b/>
          <w:bCs/>
          <w:sz w:val="24"/>
          <w:szCs w:val="24"/>
        </w:rPr>
        <w:t>关于同品牌同型号产品规定：对单一品目或报价核心产品多家供应商用同一品牌同一型号产品参加同一个项目报价的，应作为一家供应商计算。</w:t>
      </w:r>
    </w:p>
    <w:p w14:paraId="0590FECF">
      <w:pPr>
        <w:pStyle w:val="36"/>
        <w:spacing w:line="400" w:lineRule="exact"/>
        <w:ind w:firstLine="480"/>
        <w:jc w:val="both"/>
        <w:rPr>
          <w:rFonts w:ascii="宋体" w:hAnsi="宋体" w:cs="宋体"/>
          <w:sz w:val="24"/>
          <w:szCs w:val="24"/>
        </w:rPr>
      </w:pPr>
      <w:r>
        <w:rPr>
          <w:rFonts w:hint="eastAsia" w:ascii="宋体" w:hAnsi="宋体" w:cs="宋体"/>
          <w:sz w:val="24"/>
          <w:szCs w:val="24"/>
        </w:rPr>
        <w:t>（3）漏（缺）项</w:t>
      </w:r>
    </w:p>
    <w:p w14:paraId="73222350">
      <w:pPr>
        <w:pStyle w:val="36"/>
        <w:spacing w:line="400" w:lineRule="exact"/>
        <w:ind w:firstLine="480"/>
        <w:jc w:val="both"/>
        <w:rPr>
          <w:rFonts w:ascii="宋体" w:hAnsi="宋体" w:cs="宋体"/>
          <w:sz w:val="24"/>
          <w:szCs w:val="24"/>
        </w:rPr>
      </w:pPr>
      <w:r>
        <w:rPr>
          <w:rFonts w:hint="eastAsia" w:ascii="宋体" w:hAnsi="宋体" w:cs="宋体"/>
          <w:sz w:val="24"/>
          <w:szCs w:val="24"/>
        </w:rPr>
        <w:t>①询价通知书中要求列入报价的费用（含配置、功能），漏（缺）项的报价视为已经包括在报价总价中。</w:t>
      </w:r>
    </w:p>
    <w:p w14:paraId="6CEA6715">
      <w:pPr>
        <w:pStyle w:val="36"/>
        <w:spacing w:line="400" w:lineRule="exact"/>
        <w:ind w:firstLine="480"/>
        <w:jc w:val="both"/>
        <w:rPr>
          <w:rFonts w:ascii="宋体" w:hAnsi="宋体" w:cs="宋体"/>
          <w:sz w:val="24"/>
          <w:szCs w:val="24"/>
        </w:rPr>
      </w:pPr>
      <w:r>
        <w:rPr>
          <w:rFonts w:hint="eastAsia" w:ascii="宋体" w:hAnsi="宋体" w:cs="宋体"/>
          <w:sz w:val="24"/>
          <w:szCs w:val="24"/>
        </w:rPr>
        <w:t>②对多报项及赠送项的价格评审时不予核减，全部进入评审价评议。</w:t>
      </w:r>
    </w:p>
    <w:p w14:paraId="14C6FC3F">
      <w:pPr>
        <w:pStyle w:val="36"/>
        <w:spacing w:line="400" w:lineRule="exact"/>
        <w:ind w:firstLine="480"/>
        <w:jc w:val="both"/>
        <w:rPr>
          <w:rFonts w:ascii="宋体" w:hAnsi="宋体" w:cs="宋体"/>
          <w:sz w:val="24"/>
          <w:szCs w:val="24"/>
        </w:rPr>
      </w:pPr>
      <w:r>
        <w:rPr>
          <w:rFonts w:hint="eastAsia" w:ascii="宋体" w:hAnsi="宋体" w:cs="宋体"/>
          <w:sz w:val="24"/>
          <w:szCs w:val="24"/>
        </w:rPr>
        <w:t>（4）评审过程中，询价小组认为供应商的报价明显低于其他通过符合性审查供应商的报价，有可能影响产品质量或不能诚信履约的，应要求其在评审现场合理的时间内提供书面说明，并提交相关证明材料；供应商不能证明其报价合理性的，询价小组应当将其作为无效响应文件。</w:t>
      </w:r>
    </w:p>
    <w:p w14:paraId="24822F80">
      <w:pPr>
        <w:pStyle w:val="36"/>
        <w:spacing w:line="400" w:lineRule="exact"/>
        <w:ind w:firstLine="480"/>
        <w:jc w:val="both"/>
        <w:rPr>
          <w:rFonts w:ascii="宋体" w:hAnsi="宋体" w:cs="宋体"/>
          <w:sz w:val="24"/>
          <w:szCs w:val="24"/>
          <w:highlight w:val="none"/>
        </w:rPr>
      </w:pPr>
      <w:r>
        <w:rPr>
          <w:rFonts w:hint="eastAsia" w:ascii="宋体" w:hAnsi="宋体" w:cs="宋体"/>
          <w:sz w:val="24"/>
          <w:szCs w:val="24"/>
          <w:highlight w:val="none"/>
        </w:rPr>
        <w:t>2.2.7推荐成交候选人</w:t>
      </w:r>
    </w:p>
    <w:p w14:paraId="3EC11D91">
      <w:pPr>
        <w:pStyle w:val="36"/>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采购包1：最低评标价法</w:t>
      </w:r>
    </w:p>
    <w:p w14:paraId="2270DA47">
      <w:pPr>
        <w:pStyle w:val="36"/>
        <w:spacing w:line="400" w:lineRule="exact"/>
        <w:ind w:firstLine="240" w:firstLineChars="100"/>
        <w:rPr>
          <w:rFonts w:ascii="宋体" w:hAnsi="宋体" w:cs="宋体"/>
          <w:sz w:val="24"/>
          <w:szCs w:val="24"/>
          <w:highlight w:val="none"/>
        </w:rPr>
      </w:pPr>
      <w:r>
        <w:rPr>
          <w:rFonts w:hint="eastAsia" w:ascii="宋体" w:hAnsi="宋体" w:cs="宋体"/>
          <w:sz w:val="24"/>
          <w:szCs w:val="24"/>
          <w:highlight w:val="none"/>
        </w:rPr>
        <w:t>询价文件满足询价文件全部实质性要求，且响应报价最低的投标人为成交候选供应商。价格扣除的规则如下：</w:t>
      </w:r>
    </w:p>
    <w:p w14:paraId="0BC04037">
      <w:pPr>
        <w:pStyle w:val="36"/>
        <w:spacing w:line="400" w:lineRule="exact"/>
        <w:rPr>
          <w:rFonts w:ascii="宋体" w:hAnsi="宋体" w:cs="宋体"/>
          <w:sz w:val="24"/>
          <w:szCs w:val="24"/>
        </w:rPr>
      </w:pPr>
      <w:r>
        <w:rPr>
          <w:rFonts w:hint="eastAsia" w:ascii="宋体" w:hAnsi="宋体" w:cs="宋体"/>
          <w:sz w:val="24"/>
          <w:szCs w:val="24"/>
          <w:highlight w:val="none"/>
        </w:rPr>
        <w:t>（1）小型、微型企业</w:t>
      </w:r>
      <w:r>
        <w:rPr>
          <w:rFonts w:hint="eastAsia" w:ascii="宋体" w:hAnsi="宋体" w:cs="宋体"/>
          <w:sz w:val="24"/>
          <w:szCs w:val="24"/>
        </w:rPr>
        <w:t xml:space="preserve">产品： </w:t>
      </w:r>
    </w:p>
    <w:p w14:paraId="6E6AA11A">
      <w:pPr>
        <w:pStyle w:val="36"/>
        <w:spacing w:line="400" w:lineRule="exact"/>
        <w:ind w:firstLine="240" w:firstLineChars="100"/>
        <w:rPr>
          <w:rFonts w:hint="eastAsia" w:ascii="宋体" w:hAnsi="宋体" w:eastAsia="宋体" w:cs="宋体"/>
          <w:sz w:val="24"/>
          <w:szCs w:val="24"/>
          <w:lang w:val="en-US" w:eastAsia="zh-CN"/>
        </w:rPr>
      </w:pPr>
      <w:r>
        <w:rPr>
          <w:rFonts w:hint="eastAsia" w:ascii="宋体" w:hAnsi="宋体" w:cs="宋体"/>
          <w:sz w:val="24"/>
          <w:szCs w:val="24"/>
          <w:lang w:val="en-US" w:eastAsia="zh-CN"/>
        </w:rPr>
        <w:t>无</w:t>
      </w:r>
    </w:p>
    <w:p w14:paraId="66502769">
      <w:pPr>
        <w:pStyle w:val="36"/>
        <w:spacing w:line="400" w:lineRule="exact"/>
        <w:ind w:firstLine="240" w:firstLineChars="100"/>
        <w:rPr>
          <w:rFonts w:ascii="宋体" w:hAnsi="宋体" w:cs="宋体"/>
          <w:sz w:val="24"/>
          <w:szCs w:val="24"/>
        </w:rPr>
      </w:pPr>
      <w:r>
        <w:rPr>
          <w:rFonts w:hint="eastAsia" w:ascii="宋体" w:hAnsi="宋体" w:cs="宋体"/>
          <w:sz w:val="24"/>
          <w:szCs w:val="24"/>
        </w:rPr>
        <w:t>（2）优先类节能产品、环境标志产品</w:t>
      </w:r>
    </w:p>
    <w:p w14:paraId="223288AF">
      <w:pPr>
        <w:pStyle w:val="36"/>
        <w:spacing w:line="400" w:lineRule="exact"/>
        <w:ind w:firstLine="480" w:firstLineChars="200"/>
        <w:rPr>
          <w:rFonts w:ascii="宋体" w:hAnsi="宋体" w:cs="宋体"/>
          <w:sz w:val="24"/>
          <w:szCs w:val="24"/>
        </w:rPr>
      </w:pP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07"/>
        <w:gridCol w:w="1245"/>
        <w:gridCol w:w="6902"/>
      </w:tblGrid>
      <w:tr w14:paraId="4E1F4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707" w:type="dxa"/>
          </w:tcPr>
          <w:p w14:paraId="44B2830D">
            <w:pPr>
              <w:pStyle w:val="36"/>
              <w:spacing w:line="400" w:lineRule="exact"/>
              <w:rPr>
                <w:rFonts w:ascii="宋体" w:cs="宋体"/>
                <w:sz w:val="24"/>
                <w:szCs w:val="24"/>
              </w:rPr>
            </w:pPr>
            <w:r>
              <w:rPr>
                <w:rFonts w:ascii="宋体" w:hAnsi="宋体" w:cs="宋体"/>
                <w:sz w:val="24"/>
                <w:szCs w:val="24"/>
              </w:rPr>
              <w:t xml:space="preserve"> </w:t>
            </w:r>
            <w:r>
              <w:rPr>
                <w:rFonts w:hint="eastAsia" w:ascii="宋体" w:hAnsi="宋体" w:cs="宋体"/>
                <w:sz w:val="24"/>
                <w:szCs w:val="24"/>
              </w:rPr>
              <w:t>项目</w:t>
            </w:r>
          </w:p>
        </w:tc>
        <w:tc>
          <w:tcPr>
            <w:tcW w:w="1245" w:type="dxa"/>
          </w:tcPr>
          <w:p w14:paraId="07157286">
            <w:pPr>
              <w:pStyle w:val="36"/>
              <w:spacing w:line="400" w:lineRule="exact"/>
              <w:rPr>
                <w:rFonts w:ascii="宋体" w:cs="宋体"/>
                <w:sz w:val="24"/>
                <w:szCs w:val="24"/>
              </w:rPr>
            </w:pPr>
            <w:r>
              <w:rPr>
                <w:rFonts w:ascii="宋体" w:hAnsi="宋体" w:cs="宋体"/>
                <w:sz w:val="24"/>
                <w:szCs w:val="24"/>
              </w:rPr>
              <w:t xml:space="preserve"> </w:t>
            </w:r>
            <w:r>
              <w:rPr>
                <w:rFonts w:hint="eastAsia" w:ascii="宋体" w:hAnsi="宋体" w:cs="宋体"/>
                <w:sz w:val="24"/>
                <w:szCs w:val="24"/>
              </w:rPr>
              <w:t>比例</w:t>
            </w:r>
          </w:p>
        </w:tc>
        <w:tc>
          <w:tcPr>
            <w:tcW w:w="6902" w:type="dxa"/>
          </w:tcPr>
          <w:p w14:paraId="10CA3502">
            <w:pPr>
              <w:pStyle w:val="36"/>
              <w:spacing w:line="400" w:lineRule="exact"/>
              <w:rPr>
                <w:rFonts w:ascii="宋体" w:cs="宋体"/>
                <w:sz w:val="24"/>
                <w:szCs w:val="24"/>
              </w:rPr>
            </w:pPr>
            <w:r>
              <w:rPr>
                <w:rFonts w:ascii="宋体" w:hAnsi="宋体" w:cs="宋体"/>
                <w:sz w:val="24"/>
                <w:szCs w:val="24"/>
              </w:rPr>
              <w:t xml:space="preserve"> </w:t>
            </w:r>
            <w:r>
              <w:rPr>
                <w:rFonts w:hint="eastAsia" w:ascii="宋体" w:hAnsi="宋体" w:cs="宋体"/>
                <w:sz w:val="24"/>
                <w:szCs w:val="24"/>
              </w:rPr>
              <w:t>方法</w:t>
            </w:r>
          </w:p>
        </w:tc>
      </w:tr>
      <w:tr w14:paraId="27E1A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707" w:type="dxa"/>
          </w:tcPr>
          <w:p w14:paraId="28E1FB64">
            <w:pPr>
              <w:pStyle w:val="36"/>
              <w:spacing w:line="400" w:lineRule="exact"/>
              <w:rPr>
                <w:rFonts w:ascii="宋体" w:cs="宋体"/>
                <w:sz w:val="24"/>
                <w:szCs w:val="24"/>
              </w:rPr>
            </w:pPr>
            <w:r>
              <w:rPr>
                <w:rFonts w:hint="eastAsia" w:ascii="宋体" w:hAnsi="宋体" w:cs="宋体"/>
                <w:sz w:val="24"/>
                <w:szCs w:val="24"/>
              </w:rPr>
              <w:t>节能、环境标志产品</w:t>
            </w:r>
          </w:p>
        </w:tc>
        <w:tc>
          <w:tcPr>
            <w:tcW w:w="1245" w:type="dxa"/>
          </w:tcPr>
          <w:p w14:paraId="00672B93">
            <w:pPr>
              <w:pStyle w:val="36"/>
              <w:spacing w:line="400" w:lineRule="exact"/>
              <w:rPr>
                <w:rFonts w:ascii="宋体" w:cs="宋体"/>
                <w:sz w:val="24"/>
                <w:szCs w:val="24"/>
              </w:rPr>
            </w:pPr>
            <w:r>
              <w:rPr>
                <w:rFonts w:ascii="宋体" w:hAnsi="宋体" w:cs="宋体"/>
                <w:sz w:val="24"/>
                <w:szCs w:val="24"/>
              </w:rPr>
              <w:t>10.0000%</w:t>
            </w:r>
          </w:p>
        </w:tc>
        <w:tc>
          <w:tcPr>
            <w:tcW w:w="6902" w:type="dxa"/>
          </w:tcPr>
          <w:p w14:paraId="73CD5A1A">
            <w:pPr>
              <w:pStyle w:val="36"/>
              <w:spacing w:line="400" w:lineRule="exact"/>
              <w:rPr>
                <w:rFonts w:ascii="宋体" w:cs="宋体"/>
                <w:sz w:val="24"/>
                <w:szCs w:val="24"/>
              </w:rPr>
            </w:pPr>
            <w:r>
              <w:rPr>
                <w:rFonts w:hint="eastAsia" w:ascii="宋体" w:hAnsi="宋体" w:cs="宋体"/>
                <w:sz w:val="24"/>
                <w:szCs w:val="24"/>
              </w:rPr>
              <w:t>根据《财政部</w:t>
            </w:r>
            <w:r>
              <w:rPr>
                <w:rFonts w:ascii="宋体" w:hAnsi="宋体" w:cs="宋体"/>
                <w:sz w:val="24"/>
                <w:szCs w:val="24"/>
              </w:rPr>
              <w:t xml:space="preserve"> </w:t>
            </w:r>
            <w:r>
              <w:rPr>
                <w:rFonts w:hint="eastAsia" w:ascii="宋体" w:hAnsi="宋体" w:cs="宋体"/>
                <w:sz w:val="24"/>
                <w:szCs w:val="24"/>
              </w:rPr>
              <w:t>发展改革委</w:t>
            </w:r>
            <w:r>
              <w:rPr>
                <w:rFonts w:ascii="宋体" w:hAnsi="宋体" w:cs="宋体"/>
                <w:sz w:val="24"/>
                <w:szCs w:val="24"/>
              </w:rPr>
              <w:t xml:space="preserve"> </w:t>
            </w:r>
            <w:r>
              <w:rPr>
                <w:rFonts w:hint="eastAsia" w:ascii="宋体" w:hAnsi="宋体" w:cs="宋体"/>
                <w:sz w:val="24"/>
                <w:szCs w:val="24"/>
              </w:rPr>
              <w:t>生态环境部</w:t>
            </w:r>
            <w:r>
              <w:rPr>
                <w:rFonts w:ascii="宋体" w:hAnsi="宋体" w:cs="宋体"/>
                <w:sz w:val="24"/>
                <w:szCs w:val="24"/>
              </w:rPr>
              <w:t xml:space="preserve"> </w:t>
            </w:r>
            <w:r>
              <w:rPr>
                <w:rFonts w:hint="eastAsia" w:ascii="宋体" w:hAnsi="宋体" w:cs="宋体"/>
                <w:sz w:val="24"/>
                <w:szCs w:val="24"/>
              </w:rPr>
              <w:t>市场监管总局关于调整优化节能产品、环境标志产品政府采购执行机制的通知》（财库〔</w:t>
            </w:r>
            <w:r>
              <w:rPr>
                <w:rFonts w:ascii="宋体" w:hAnsi="宋体" w:cs="宋体"/>
                <w:sz w:val="24"/>
                <w:szCs w:val="24"/>
              </w:rPr>
              <w:t>2019</w:t>
            </w:r>
            <w:r>
              <w:rPr>
                <w:rFonts w:hint="eastAsia" w:ascii="宋体" w:hAnsi="宋体" w:cs="宋体"/>
                <w:sz w:val="24"/>
                <w:szCs w:val="24"/>
              </w:rPr>
              <w:t>〕</w:t>
            </w:r>
            <w:r>
              <w:rPr>
                <w:rFonts w:ascii="宋体" w:hAnsi="宋体" w:cs="宋体"/>
                <w:sz w:val="24"/>
                <w:szCs w:val="24"/>
              </w:rPr>
              <w:t>9</w:t>
            </w:r>
            <w:r>
              <w:rPr>
                <w:rFonts w:hint="eastAsia" w:ascii="宋体" w:hAnsi="宋体" w:cs="宋体"/>
                <w:sz w:val="24"/>
                <w:szCs w:val="24"/>
              </w:rPr>
              <w:t>号）、《关于印发环境标志产品政府采购品目清单的通知》（财库〔</w:t>
            </w:r>
            <w:r>
              <w:rPr>
                <w:rFonts w:ascii="宋体" w:hAnsi="宋体" w:cs="宋体"/>
                <w:sz w:val="24"/>
                <w:szCs w:val="24"/>
              </w:rPr>
              <w:t>2019</w:t>
            </w:r>
            <w:r>
              <w:rPr>
                <w:rFonts w:hint="eastAsia" w:ascii="宋体" w:hAnsi="宋体" w:cs="宋体"/>
                <w:sz w:val="24"/>
                <w:szCs w:val="24"/>
              </w:rPr>
              <w:t>〕</w:t>
            </w:r>
            <w:r>
              <w:rPr>
                <w:rFonts w:ascii="宋体" w:hAnsi="宋体" w:cs="宋体"/>
                <w:sz w:val="24"/>
                <w:szCs w:val="24"/>
              </w:rPr>
              <w:t>18</w:t>
            </w:r>
            <w:r>
              <w:rPr>
                <w:rFonts w:hint="eastAsia" w:ascii="宋体" w:hAnsi="宋体" w:cs="宋体"/>
                <w:sz w:val="24"/>
                <w:szCs w:val="24"/>
              </w:rPr>
              <w:t>号）、《关于印发节能产品政府采购品目清单的通知》</w:t>
            </w:r>
            <w:r>
              <w:rPr>
                <w:rFonts w:ascii="宋体" w:hAnsi="宋体" w:cs="宋体"/>
                <w:sz w:val="24"/>
                <w:szCs w:val="24"/>
              </w:rPr>
              <w:t>(</w:t>
            </w:r>
            <w:r>
              <w:rPr>
                <w:rFonts w:hint="eastAsia" w:ascii="宋体" w:hAnsi="宋体" w:cs="宋体"/>
                <w:sz w:val="24"/>
                <w:szCs w:val="24"/>
              </w:rPr>
              <w:t>财库〔</w:t>
            </w:r>
            <w:r>
              <w:rPr>
                <w:rFonts w:ascii="宋体" w:hAnsi="宋体" w:cs="宋体"/>
                <w:sz w:val="24"/>
                <w:szCs w:val="24"/>
              </w:rPr>
              <w:t>2019</w:t>
            </w:r>
            <w:r>
              <w:rPr>
                <w:rFonts w:hint="eastAsia" w:ascii="宋体" w:hAnsi="宋体" w:cs="宋体"/>
                <w:sz w:val="24"/>
                <w:szCs w:val="24"/>
              </w:rPr>
              <w:t>〕</w:t>
            </w:r>
            <w:r>
              <w:rPr>
                <w:rFonts w:ascii="宋体" w:hAnsi="宋体" w:cs="宋体"/>
                <w:sz w:val="24"/>
                <w:szCs w:val="24"/>
              </w:rPr>
              <w:t>19</w:t>
            </w:r>
            <w:r>
              <w:rPr>
                <w:rFonts w:hint="eastAsia" w:ascii="宋体" w:hAnsi="宋体" w:cs="宋体"/>
                <w:sz w:val="24"/>
                <w:szCs w:val="24"/>
              </w:rPr>
              <w:t>号</w:t>
            </w:r>
            <w:r>
              <w:rPr>
                <w:rFonts w:ascii="宋体" w:hAnsi="宋体" w:cs="宋体"/>
                <w:sz w:val="24"/>
                <w:szCs w:val="24"/>
              </w:rPr>
              <w:t>)</w:t>
            </w:r>
            <w:r>
              <w:rPr>
                <w:rFonts w:hint="eastAsia" w:ascii="宋体" w:hAnsi="宋体" w:cs="宋体"/>
                <w:sz w:val="24"/>
                <w:szCs w:val="24"/>
              </w:rPr>
              <w:t>、《市场监管总局关于发布参与实施政府采购节能产品、环境标志产品认证机构名录的公告》（</w:t>
            </w:r>
            <w:r>
              <w:rPr>
                <w:rFonts w:ascii="宋体" w:hAnsi="宋体" w:cs="宋体"/>
                <w:sz w:val="24"/>
                <w:szCs w:val="24"/>
              </w:rPr>
              <w:t>2019</w:t>
            </w:r>
            <w:r>
              <w:rPr>
                <w:rFonts w:hint="eastAsia" w:ascii="宋体" w:hAnsi="宋体" w:cs="宋体"/>
                <w:sz w:val="24"/>
                <w:szCs w:val="24"/>
              </w:rPr>
              <w:t>年第</w:t>
            </w:r>
            <w:r>
              <w:rPr>
                <w:rFonts w:ascii="宋体" w:hAnsi="宋体" w:cs="宋体"/>
                <w:sz w:val="24"/>
                <w:szCs w:val="24"/>
              </w:rPr>
              <w:t>16</w:t>
            </w:r>
            <w:r>
              <w:rPr>
                <w:rFonts w:hint="eastAsia" w:ascii="宋体" w:hAnsi="宋体" w:cs="宋体"/>
                <w:sz w:val="24"/>
                <w:szCs w:val="24"/>
              </w:rPr>
              <w:t>号）、《福建省财政厅关于加强政府绿色采购工作的通知》（闽财规〔</w:t>
            </w:r>
            <w:r>
              <w:rPr>
                <w:rFonts w:ascii="宋体" w:hAnsi="宋体" w:cs="宋体"/>
                <w:sz w:val="24"/>
                <w:szCs w:val="24"/>
              </w:rPr>
              <w:t>2024</w:t>
            </w: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号）文件，本采购包给予节能、环境标志产品每个单项报价</w:t>
            </w:r>
            <w:r>
              <w:rPr>
                <w:rFonts w:ascii="宋体" w:hAnsi="宋体" w:cs="宋体"/>
                <w:sz w:val="24"/>
                <w:szCs w:val="24"/>
              </w:rPr>
              <w:t>10%</w:t>
            </w:r>
            <w:r>
              <w:rPr>
                <w:rFonts w:hint="eastAsia" w:ascii="宋体" w:hAnsi="宋体" w:cs="宋体"/>
                <w:sz w:val="24"/>
                <w:szCs w:val="24"/>
              </w:rPr>
              <w:t>的价格扣除。注：①节能产品是指财政部、发展改革委最新公布的《节能产品政府采购品目清单》内且获得国家确定的认证机构出具的、处于有效期之内的产品认证证书的产品；环境标志产品是指生态环境部和财政部最新公布的《环境标志产品政府采购品目清单》内且获得国家确定的认证机构出具的、处于有效期之内的产品认证证书的产品；②同一采购包内的节能、环境标志产品部分价格扣除只对属于清单内的非强制类产品进行价格扣除，强制类产品不给予价格扣除。③若同一采购包内的节能、环境标志产品仅是构成报价产品的部件、组件或零件的，则不给予价格扣除。获得上述认证的产品在报价时应提供有效证明材料）。同一品目中各认证证书不重复计算价格扣除。属于政府强制采购的节能产品不享受价格扣除。④供应商在报价时必须对节能（非强制类产品）、环境标志产品单独分项报价，并于响应文件中提供属于节能（非强制类产品）、环境标志产品的证明资料（国家确定的认证机构出具的、处于有效期之内的产品认证证书复印件）。</w:t>
            </w:r>
          </w:p>
        </w:tc>
      </w:tr>
    </w:tbl>
    <w:p w14:paraId="3248E7CE">
      <w:pPr>
        <w:pStyle w:val="36"/>
        <w:numPr>
          <w:ilvl w:val="-1"/>
          <w:numId w:val="0"/>
        </w:numPr>
        <w:spacing w:line="400" w:lineRule="exact"/>
        <w:ind w:firstLine="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eastAsia="宋体" w:cs="宋体"/>
          <w:sz w:val="24"/>
          <w:szCs w:val="24"/>
        </w:rPr>
        <w:t>本国产品</w:t>
      </w: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07"/>
        <w:gridCol w:w="1245"/>
        <w:gridCol w:w="6902"/>
      </w:tblGrid>
      <w:tr w14:paraId="3F485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707" w:type="dxa"/>
          </w:tcPr>
          <w:p w14:paraId="28C0B6E7">
            <w:pPr>
              <w:pStyle w:val="36"/>
              <w:spacing w:line="400" w:lineRule="exact"/>
              <w:rPr>
                <w:rFonts w:ascii="宋体" w:cs="宋体"/>
                <w:sz w:val="24"/>
                <w:szCs w:val="24"/>
              </w:rPr>
            </w:pPr>
            <w:r>
              <w:rPr>
                <w:rFonts w:ascii="宋体" w:hAnsi="宋体" w:cs="宋体"/>
                <w:sz w:val="24"/>
                <w:szCs w:val="24"/>
              </w:rPr>
              <w:t xml:space="preserve"> </w:t>
            </w:r>
            <w:r>
              <w:rPr>
                <w:rFonts w:hint="eastAsia" w:ascii="宋体" w:hAnsi="宋体" w:cs="宋体"/>
                <w:sz w:val="24"/>
                <w:szCs w:val="24"/>
              </w:rPr>
              <w:t>项目</w:t>
            </w:r>
          </w:p>
        </w:tc>
        <w:tc>
          <w:tcPr>
            <w:tcW w:w="1245" w:type="dxa"/>
          </w:tcPr>
          <w:p w14:paraId="1C0D7D26">
            <w:pPr>
              <w:pStyle w:val="36"/>
              <w:spacing w:line="400" w:lineRule="exact"/>
              <w:rPr>
                <w:rFonts w:ascii="宋体" w:cs="宋体"/>
                <w:sz w:val="24"/>
                <w:szCs w:val="24"/>
              </w:rPr>
            </w:pPr>
            <w:r>
              <w:rPr>
                <w:rFonts w:ascii="宋体" w:hAnsi="宋体" w:cs="宋体"/>
                <w:sz w:val="24"/>
                <w:szCs w:val="24"/>
              </w:rPr>
              <w:t xml:space="preserve"> </w:t>
            </w:r>
            <w:r>
              <w:rPr>
                <w:rFonts w:hint="eastAsia" w:ascii="宋体" w:hAnsi="宋体" w:cs="宋体"/>
                <w:sz w:val="24"/>
                <w:szCs w:val="24"/>
              </w:rPr>
              <w:t>比例</w:t>
            </w:r>
          </w:p>
        </w:tc>
        <w:tc>
          <w:tcPr>
            <w:tcW w:w="6902" w:type="dxa"/>
          </w:tcPr>
          <w:p w14:paraId="33C64255">
            <w:pPr>
              <w:pStyle w:val="36"/>
              <w:spacing w:line="400" w:lineRule="exact"/>
              <w:rPr>
                <w:rFonts w:ascii="宋体" w:cs="宋体"/>
                <w:sz w:val="24"/>
                <w:szCs w:val="24"/>
              </w:rPr>
            </w:pPr>
            <w:r>
              <w:rPr>
                <w:rFonts w:ascii="宋体" w:hAnsi="宋体" w:cs="宋体"/>
                <w:sz w:val="24"/>
                <w:szCs w:val="24"/>
              </w:rPr>
              <w:t xml:space="preserve"> </w:t>
            </w:r>
            <w:r>
              <w:rPr>
                <w:rFonts w:hint="eastAsia" w:ascii="宋体" w:hAnsi="宋体" w:cs="宋体"/>
                <w:sz w:val="24"/>
                <w:szCs w:val="24"/>
              </w:rPr>
              <w:t>方法</w:t>
            </w:r>
          </w:p>
        </w:tc>
      </w:tr>
      <w:tr w14:paraId="13D84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707" w:type="dxa"/>
          </w:tcPr>
          <w:p w14:paraId="2FD7E1E9">
            <w:pPr>
              <w:pStyle w:val="36"/>
              <w:spacing w:line="400" w:lineRule="exact"/>
              <w:rPr>
                <w:rFonts w:ascii="宋体" w:cs="宋体"/>
                <w:sz w:val="24"/>
                <w:szCs w:val="24"/>
              </w:rPr>
            </w:pPr>
            <w:r>
              <w:rPr>
                <w:rFonts w:hint="eastAsia" w:ascii="宋体" w:hAnsi="宋体" w:cs="宋体"/>
                <w:sz w:val="24"/>
                <w:szCs w:val="24"/>
                <w:lang w:val="en-US" w:eastAsia="zh-CN"/>
              </w:rPr>
              <w:t>本国</w:t>
            </w:r>
            <w:r>
              <w:rPr>
                <w:rFonts w:hint="eastAsia" w:ascii="宋体" w:hAnsi="宋体" w:cs="宋体"/>
                <w:sz w:val="24"/>
                <w:szCs w:val="24"/>
              </w:rPr>
              <w:t>产品</w:t>
            </w:r>
          </w:p>
        </w:tc>
        <w:tc>
          <w:tcPr>
            <w:tcW w:w="1245" w:type="dxa"/>
          </w:tcPr>
          <w:p w14:paraId="68D647B2">
            <w:pPr>
              <w:pStyle w:val="36"/>
              <w:spacing w:line="400" w:lineRule="exact"/>
              <w:rPr>
                <w:rFonts w:hint="eastAsia" w:ascii="宋体" w:hAnsi="宋体" w:cs="宋体"/>
                <w:sz w:val="24"/>
                <w:szCs w:val="24"/>
              </w:rPr>
            </w:pPr>
            <w:r>
              <w:rPr>
                <w:rFonts w:hint="eastAsia" w:ascii="宋体" w:hAnsi="宋体" w:cs="宋体"/>
                <w:sz w:val="24"/>
                <w:szCs w:val="24"/>
                <w:lang w:val="en-US" w:eastAsia="zh-CN"/>
              </w:rPr>
              <w:t>2</w:t>
            </w:r>
            <w:r>
              <w:rPr>
                <w:rFonts w:ascii="宋体" w:hAnsi="宋体" w:cs="宋体"/>
                <w:sz w:val="24"/>
                <w:szCs w:val="24"/>
              </w:rPr>
              <w:t>0.0000%</w:t>
            </w:r>
          </w:p>
        </w:tc>
        <w:tc>
          <w:tcPr>
            <w:tcW w:w="6902" w:type="dxa"/>
          </w:tcPr>
          <w:p w14:paraId="67DD42AD">
            <w:pPr>
              <w:pStyle w:val="36"/>
              <w:numPr>
                <w:ilvl w:val="-1"/>
                <w:numId w:val="0"/>
              </w:numPr>
              <w:spacing w:line="400" w:lineRule="exact"/>
              <w:ind w:firstLine="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eastAsia="zh-CN"/>
              </w:rPr>
              <w:t>、</w:t>
            </w:r>
            <w:r>
              <w:rPr>
                <w:rFonts w:hint="eastAsia" w:ascii="宋体" w:hAnsi="宋体" w:eastAsia="宋体" w:cs="宋体"/>
                <w:sz w:val="24"/>
                <w:szCs w:val="24"/>
              </w:rPr>
              <w:t>根据《国务院办公厅关于在政府采购中实施本国产品标准及相关政策的通知》（国办发〔2025〕34号）、关于贯彻落实《国务院办公厅关于在政府采购中实施本国产品标准及相关政策的通知》的意见（财库〔2025〕30号）文件通知，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r>
              <w:rPr>
                <w:rFonts w:hint="eastAsia" w:ascii="宋体" w:hAnsi="宋体" w:cs="宋体"/>
                <w:sz w:val="24"/>
                <w:szCs w:val="24"/>
                <w:lang w:val="en-US" w:eastAsia="zh-CN"/>
              </w:rPr>
              <w:t>2、</w:t>
            </w:r>
            <w:r>
              <w:rPr>
                <w:rFonts w:hint="eastAsia" w:ascii="宋体" w:hAnsi="宋体" w:eastAsia="宋体" w:cs="宋体"/>
                <w:sz w:val="24"/>
                <w:szCs w:val="24"/>
              </w:rPr>
              <w:t>供应商提供的产品符合本国产品标准的，应在投标文件报价部分中对其提供的产品出具《关于符合本国产品标准的声明函》（</w:t>
            </w:r>
            <w:r>
              <w:rPr>
                <w:rFonts w:hint="eastAsia" w:ascii="宋体" w:hAnsi="宋体" w:cs="宋体"/>
                <w:sz w:val="24"/>
                <w:szCs w:val="24"/>
                <w:highlight w:val="none"/>
                <w:lang w:val="en-US" w:eastAsia="zh-CN"/>
              </w:rPr>
              <w:t>格式</w:t>
            </w:r>
            <w:r>
              <w:rPr>
                <w:rFonts w:hint="eastAsia" w:ascii="宋体" w:hAnsi="宋体" w:eastAsia="宋体" w:cs="宋体"/>
                <w:sz w:val="24"/>
                <w:szCs w:val="24"/>
                <w:highlight w:val="none"/>
              </w:rPr>
              <w:t>见</w:t>
            </w:r>
            <w:r>
              <w:rPr>
                <w:rFonts w:hint="eastAsia" w:ascii="宋体" w:hAnsi="宋体" w:cs="宋体"/>
                <w:sz w:val="24"/>
                <w:szCs w:val="24"/>
                <w:highlight w:val="none"/>
                <w:lang w:eastAsia="zh-CN"/>
              </w:rPr>
              <w:t>《</w:t>
            </w:r>
            <w:r>
              <w:rPr>
                <w:rFonts w:hint="eastAsia" w:ascii="宋体" w:hAnsi="宋体" w:cs="宋体"/>
                <w:b w:val="0"/>
                <w:color w:val="auto"/>
                <w:sz w:val="24"/>
                <w:szCs w:val="24"/>
              </w:rPr>
              <w:t>第六章 响应文件格式</w:t>
            </w:r>
            <w:r>
              <w:rPr>
                <w:rFonts w:hint="eastAsia" w:ascii="宋体" w:hAnsi="宋体" w:cs="宋体"/>
                <w:b w:val="0"/>
                <w:color w:val="auto"/>
                <w:sz w:val="24"/>
                <w:szCs w:val="24"/>
                <w:lang w:eastAsia="zh-CN"/>
              </w:rPr>
              <w:t>》</w:t>
            </w:r>
            <w:r>
              <w:rPr>
                <w:rFonts w:hint="eastAsia" w:ascii="宋体" w:hAnsi="宋体" w:eastAsia="宋体" w:cs="宋体"/>
                <w:sz w:val="24"/>
                <w:szCs w:val="24"/>
              </w:rPr>
              <w:t>，以下简称《声明函》）或财政部会同有关部门规定的有关证明文件，出具符合要求的《声明函》或财政部会同有关部门规定的有关证明文件的，该产品视为本国产品。</w:t>
            </w:r>
          </w:p>
          <w:p w14:paraId="400F600A">
            <w:pPr>
              <w:pStyle w:val="36"/>
              <w:numPr>
                <w:ilvl w:val="-1"/>
                <w:numId w:val="0"/>
              </w:numPr>
              <w:spacing w:line="400" w:lineRule="exact"/>
              <w:ind w:firstLine="0"/>
              <w:jc w:val="left"/>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当采购项目或者采购包中含有多种产品，供应商为该采购项目或者采购包提供的符合本国产品标准的产品成本之和占该供应商提供的全部产品成本之和的比例达到80%以上时，供应商除需按照</w:t>
            </w:r>
            <w:r>
              <w:rPr>
                <w:rFonts w:hint="eastAsia" w:ascii="宋体" w:hAnsi="宋体" w:cs="宋体"/>
                <w:sz w:val="24"/>
                <w:szCs w:val="24"/>
                <w:lang w:val="en-US" w:eastAsia="zh-CN"/>
              </w:rPr>
              <w:t>第2</w:t>
            </w:r>
            <w:r>
              <w:rPr>
                <w:rFonts w:hint="eastAsia" w:ascii="宋体" w:hAnsi="宋体" w:eastAsia="宋体" w:cs="宋体"/>
                <w:sz w:val="24"/>
                <w:szCs w:val="24"/>
              </w:rPr>
              <w:t>条规定提供《关于符合本国产品标准的声明函》外，还需提供《关于符合本国产品标准的成本占比的承诺函》（</w:t>
            </w:r>
            <w:r>
              <w:rPr>
                <w:rFonts w:hint="eastAsia" w:ascii="宋体" w:hAnsi="宋体" w:cs="宋体"/>
                <w:sz w:val="24"/>
                <w:szCs w:val="24"/>
                <w:highlight w:val="none"/>
                <w:lang w:val="en-US" w:eastAsia="zh-CN"/>
              </w:rPr>
              <w:t>格式</w:t>
            </w:r>
            <w:r>
              <w:rPr>
                <w:rFonts w:hint="eastAsia" w:ascii="宋体" w:hAnsi="宋体" w:eastAsia="宋体" w:cs="宋体"/>
                <w:sz w:val="24"/>
                <w:szCs w:val="24"/>
              </w:rPr>
              <w:t>见</w:t>
            </w:r>
            <w:r>
              <w:rPr>
                <w:rFonts w:hint="eastAsia" w:ascii="宋体" w:hAnsi="宋体" w:cs="宋体"/>
                <w:sz w:val="24"/>
                <w:szCs w:val="24"/>
                <w:highlight w:val="none"/>
                <w:lang w:eastAsia="zh-CN"/>
              </w:rPr>
              <w:t>《</w:t>
            </w:r>
            <w:r>
              <w:rPr>
                <w:rFonts w:hint="eastAsia" w:ascii="宋体" w:hAnsi="宋体" w:cs="宋体"/>
                <w:b w:val="0"/>
                <w:color w:val="auto"/>
                <w:sz w:val="24"/>
                <w:szCs w:val="24"/>
              </w:rPr>
              <w:t>第六章 响应文件格式</w:t>
            </w:r>
            <w:r>
              <w:rPr>
                <w:rFonts w:hint="eastAsia" w:ascii="宋体" w:hAnsi="宋体" w:cs="宋体"/>
                <w:b w:val="0"/>
                <w:color w:val="auto"/>
                <w:sz w:val="24"/>
                <w:szCs w:val="24"/>
                <w:lang w:eastAsia="zh-CN"/>
              </w:rPr>
              <w:t>》</w:t>
            </w:r>
            <w:r>
              <w:rPr>
                <w:rFonts w:hint="eastAsia" w:ascii="宋体" w:hAnsi="宋体" w:eastAsia="宋体" w:cs="宋体"/>
                <w:sz w:val="24"/>
                <w:szCs w:val="24"/>
              </w:rPr>
              <w:t>），否则不给予价格扣除。</w:t>
            </w:r>
          </w:p>
          <w:p w14:paraId="762F98C3">
            <w:pPr>
              <w:pStyle w:val="36"/>
              <w:spacing w:line="400" w:lineRule="exact"/>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供应商提供虚假《声明函》、虚假证明文件谋取中标、成交的，依照《中华人民共和国政府采购法》等法律法规规定追究相应责任。供应商未提供《声明函》的，不享受本国产品价格评审扣除优惠。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tc>
      </w:tr>
    </w:tbl>
    <w:p w14:paraId="7E907FA5">
      <w:pPr>
        <w:pStyle w:val="36"/>
        <w:numPr>
          <w:ilvl w:val="-1"/>
          <w:numId w:val="0"/>
        </w:numPr>
        <w:ind w:firstLine="0"/>
        <w:jc w:val="left"/>
        <w:rPr>
          <w:rFonts w:ascii="仿宋_GB2312" w:hAnsi="仿宋_GB2312" w:eastAsia="仿宋_GB2312" w:cs="仿宋_GB2312"/>
        </w:rPr>
      </w:pPr>
    </w:p>
    <w:p w14:paraId="7067DF51">
      <w:pPr>
        <w:pStyle w:val="36"/>
        <w:spacing w:line="400" w:lineRule="exact"/>
        <w:rPr>
          <w:rFonts w:hint="eastAsia" w:ascii="宋体" w:hAnsi="宋体" w:cs="宋体"/>
          <w:sz w:val="24"/>
          <w:szCs w:val="24"/>
        </w:rPr>
      </w:pPr>
    </w:p>
    <w:p w14:paraId="12FD5683">
      <w:pPr>
        <w:pStyle w:val="36"/>
        <w:spacing w:line="400" w:lineRule="exact"/>
        <w:rPr>
          <w:rFonts w:ascii="宋体" w:hAnsi="宋体" w:cs="宋体"/>
          <w:sz w:val="24"/>
          <w:szCs w:val="24"/>
        </w:rPr>
      </w:pPr>
      <w:r>
        <w:rPr>
          <w:rFonts w:hint="eastAsia" w:ascii="宋体" w:hAnsi="宋体" w:cs="宋体"/>
          <w:sz w:val="24"/>
          <w:szCs w:val="24"/>
        </w:rPr>
        <w:t>其他：无。</w:t>
      </w:r>
    </w:p>
    <w:p w14:paraId="76F7EFAE">
      <w:pPr>
        <w:pStyle w:val="36"/>
        <w:spacing w:line="400" w:lineRule="exact"/>
        <w:rPr>
          <w:rFonts w:ascii="宋体" w:hAnsi="宋体" w:cs="宋体"/>
          <w:sz w:val="24"/>
          <w:szCs w:val="24"/>
        </w:rPr>
      </w:pPr>
      <w:r>
        <w:rPr>
          <w:rFonts w:hint="eastAsia" w:ascii="宋体" w:hAnsi="宋体" w:cs="宋体"/>
          <w:sz w:val="24"/>
          <w:szCs w:val="24"/>
        </w:rPr>
        <w:t>※除本章2.2.5条款规定情形和落实政府采购政策需进行的价格扣除情形外，不能对供应商的报价进行任何调整。</w:t>
      </w:r>
    </w:p>
    <w:p w14:paraId="5089329C">
      <w:pPr>
        <w:pStyle w:val="36"/>
        <w:spacing w:line="400" w:lineRule="exact"/>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4</w:t>
      </w:r>
      <w:r>
        <w:rPr>
          <w:rFonts w:hint="eastAsia" w:ascii="宋体" w:hAnsi="宋体" w:cs="宋体"/>
          <w:sz w:val="24"/>
          <w:szCs w:val="24"/>
        </w:rPr>
        <w:t>）成交候选供应商排列规则顺序如下：</w:t>
      </w:r>
    </w:p>
    <w:p w14:paraId="04E79CFC">
      <w:pPr>
        <w:pStyle w:val="36"/>
        <w:spacing w:line="400" w:lineRule="exact"/>
        <w:rPr>
          <w:rFonts w:ascii="宋体" w:hAnsi="宋体" w:cs="宋体"/>
          <w:sz w:val="24"/>
          <w:szCs w:val="24"/>
        </w:rPr>
      </w:pPr>
      <w:r>
        <w:rPr>
          <w:rFonts w:hint="eastAsia" w:ascii="宋体" w:hAnsi="宋体" w:cs="宋体"/>
          <w:sz w:val="24"/>
          <w:szCs w:val="24"/>
        </w:rPr>
        <w:t>a.按照评审价（即价格扣除后的响应报价）由低到高顺序排列。</w:t>
      </w:r>
    </w:p>
    <w:p w14:paraId="467AB26B">
      <w:pPr>
        <w:pStyle w:val="36"/>
        <w:spacing w:line="400" w:lineRule="exact"/>
        <w:rPr>
          <w:rFonts w:ascii="宋体" w:hAnsi="宋体" w:cs="宋体"/>
          <w:sz w:val="24"/>
          <w:szCs w:val="24"/>
        </w:rPr>
      </w:pPr>
      <w:r>
        <w:rPr>
          <w:rFonts w:hint="eastAsia" w:ascii="宋体" w:hAnsi="宋体" w:cs="宋体"/>
          <w:sz w:val="24"/>
          <w:szCs w:val="24"/>
        </w:rPr>
        <w:t>b.评审价相同的采取现场随机抽取方式排列。</w:t>
      </w:r>
    </w:p>
    <w:p w14:paraId="1F3CF469">
      <w:pPr>
        <w:pStyle w:val="36"/>
        <w:spacing w:line="400" w:lineRule="exact"/>
        <w:jc w:val="both"/>
        <w:rPr>
          <w:rFonts w:ascii="宋体" w:hAnsi="宋体" w:cs="宋体"/>
          <w:sz w:val="24"/>
          <w:szCs w:val="24"/>
        </w:rPr>
      </w:pPr>
      <w:r>
        <w:rPr>
          <w:rFonts w:hint="eastAsia" w:ascii="宋体" w:hAnsi="宋体" w:cs="宋体"/>
          <w:b/>
          <w:sz w:val="24"/>
          <w:szCs w:val="24"/>
        </w:rPr>
        <w:t>※除本章第2.2.5条第（3）款规定情形和根据政府采购政策应进行价格扣除的情形外，不能对供应商的报价进行任何调整。</w:t>
      </w:r>
    </w:p>
    <w:p w14:paraId="02F26B96">
      <w:pPr>
        <w:pStyle w:val="36"/>
        <w:spacing w:line="400" w:lineRule="exact"/>
        <w:jc w:val="center"/>
        <w:outlineLvl w:val="2"/>
        <w:rPr>
          <w:rFonts w:ascii="宋体" w:hAnsi="宋体" w:cs="宋体"/>
          <w:sz w:val="24"/>
          <w:szCs w:val="24"/>
        </w:rPr>
      </w:pPr>
      <w:bookmarkStart w:id="41" w:name="_Toc162360729"/>
      <w:r>
        <w:rPr>
          <w:rFonts w:hint="eastAsia" w:ascii="宋体" w:hAnsi="宋体" w:cs="宋体"/>
          <w:b/>
          <w:sz w:val="24"/>
          <w:szCs w:val="24"/>
        </w:rPr>
        <w:t>三、评审报告</w:t>
      </w:r>
      <w:bookmarkEnd w:id="41"/>
    </w:p>
    <w:p w14:paraId="2D945ACA">
      <w:pPr>
        <w:pStyle w:val="36"/>
        <w:spacing w:line="400" w:lineRule="exact"/>
        <w:ind w:firstLine="480"/>
        <w:jc w:val="both"/>
        <w:rPr>
          <w:rFonts w:ascii="宋体" w:hAnsi="宋体" w:cs="宋体"/>
          <w:sz w:val="24"/>
          <w:szCs w:val="24"/>
        </w:rPr>
      </w:pPr>
      <w:r>
        <w:rPr>
          <w:rFonts w:hint="eastAsia" w:ascii="宋体" w:hAnsi="宋体" w:cs="宋体"/>
          <w:sz w:val="24"/>
          <w:szCs w:val="24"/>
        </w:rPr>
        <w:t>3.1询价小组完成评审后，应当编写评审报告并提交给采购代理机构，采购代理机构应当在评审结束后2个工作日内将评审报告送采购人确认。</w:t>
      </w:r>
    </w:p>
    <w:p w14:paraId="7A6611B5">
      <w:pPr>
        <w:pStyle w:val="36"/>
        <w:spacing w:line="400" w:lineRule="exact"/>
        <w:ind w:firstLine="480"/>
        <w:jc w:val="both"/>
        <w:rPr>
          <w:rFonts w:ascii="宋体" w:hAnsi="宋体" w:cs="宋体"/>
          <w:sz w:val="24"/>
          <w:szCs w:val="24"/>
        </w:rPr>
      </w:pPr>
      <w:r>
        <w:rPr>
          <w:rFonts w:hint="eastAsia" w:ascii="宋体" w:hAnsi="宋体" w:cs="宋体"/>
          <w:sz w:val="24"/>
          <w:szCs w:val="24"/>
        </w:rPr>
        <w:t>3.2评审报告应当包括以下主要内容：</w:t>
      </w:r>
    </w:p>
    <w:p w14:paraId="39DD133E">
      <w:pPr>
        <w:pStyle w:val="36"/>
        <w:spacing w:line="400" w:lineRule="exact"/>
        <w:ind w:firstLine="480"/>
        <w:jc w:val="both"/>
        <w:rPr>
          <w:rFonts w:ascii="宋体" w:hAnsi="宋体" w:cs="宋体"/>
          <w:sz w:val="24"/>
          <w:szCs w:val="24"/>
        </w:rPr>
      </w:pPr>
      <w:r>
        <w:rPr>
          <w:rFonts w:hint="eastAsia" w:ascii="宋体" w:hAnsi="宋体" w:cs="宋体"/>
          <w:sz w:val="24"/>
          <w:szCs w:val="24"/>
        </w:rPr>
        <w:t>（一）邀请供应商参加采购活动的具体方式和相关情况，以及参加采购活动的供应商名单；</w:t>
      </w:r>
    </w:p>
    <w:p w14:paraId="2D9F81E2">
      <w:pPr>
        <w:pStyle w:val="36"/>
        <w:spacing w:line="400" w:lineRule="exact"/>
        <w:ind w:firstLine="480"/>
        <w:jc w:val="both"/>
        <w:rPr>
          <w:rFonts w:ascii="宋体" w:hAnsi="宋体" w:cs="宋体"/>
          <w:sz w:val="24"/>
          <w:szCs w:val="24"/>
        </w:rPr>
      </w:pPr>
      <w:r>
        <w:rPr>
          <w:rFonts w:hint="eastAsia" w:ascii="宋体" w:hAnsi="宋体" w:cs="宋体"/>
          <w:sz w:val="24"/>
          <w:szCs w:val="24"/>
        </w:rPr>
        <w:t>（二）评审日期和地点，询价小组成员名单；</w:t>
      </w:r>
    </w:p>
    <w:p w14:paraId="34BF5C75">
      <w:pPr>
        <w:pStyle w:val="36"/>
        <w:spacing w:line="400" w:lineRule="exact"/>
        <w:ind w:firstLine="480"/>
        <w:jc w:val="both"/>
        <w:rPr>
          <w:rFonts w:ascii="宋体" w:hAnsi="宋体" w:cs="宋体"/>
          <w:sz w:val="24"/>
          <w:szCs w:val="24"/>
        </w:rPr>
      </w:pPr>
      <w:r>
        <w:rPr>
          <w:rFonts w:hint="eastAsia" w:ascii="宋体" w:hAnsi="宋体" w:cs="宋体"/>
          <w:sz w:val="24"/>
          <w:szCs w:val="24"/>
        </w:rPr>
        <w:t>（三）评审情况记录和说明，包括对供应商的资格审查情况、供应商响应文件评审情况、报价情况等；</w:t>
      </w:r>
    </w:p>
    <w:p w14:paraId="0CD52A95">
      <w:pPr>
        <w:pStyle w:val="36"/>
        <w:spacing w:line="400" w:lineRule="exact"/>
        <w:ind w:firstLine="480"/>
        <w:jc w:val="both"/>
        <w:rPr>
          <w:rFonts w:ascii="宋体" w:hAnsi="宋体" w:cs="宋体"/>
          <w:sz w:val="24"/>
          <w:szCs w:val="24"/>
        </w:rPr>
      </w:pPr>
      <w:r>
        <w:rPr>
          <w:rFonts w:hint="eastAsia" w:ascii="宋体" w:hAnsi="宋体" w:cs="宋体"/>
          <w:sz w:val="24"/>
          <w:szCs w:val="24"/>
        </w:rPr>
        <w:t>（四）提出的成交候选人的名单及理由。</w:t>
      </w:r>
    </w:p>
    <w:p w14:paraId="78308324">
      <w:pPr>
        <w:pStyle w:val="36"/>
        <w:spacing w:line="400" w:lineRule="exact"/>
        <w:ind w:firstLine="480"/>
        <w:jc w:val="both"/>
        <w:rPr>
          <w:rFonts w:ascii="宋体" w:hAnsi="宋体" w:cs="宋体"/>
          <w:sz w:val="24"/>
          <w:szCs w:val="24"/>
        </w:rPr>
      </w:pPr>
      <w:r>
        <w:rPr>
          <w:rFonts w:hint="eastAsia" w:ascii="宋体" w:hAnsi="宋体" w:cs="宋体"/>
          <w:sz w:val="24"/>
          <w:szCs w:val="24"/>
        </w:rPr>
        <w:t>3.3评审报告应当由询价小组全体人员签字认可。询价小组成员对评审报告有异议的，询价小组按照少数服从多数的原则推荐成交候选人，采购程序继续进行。对评审报告有异议的询价小组成员，应当在报告上签署不同意见并说明理由，由询价小组书面记录相关情况。询价小组成员拒绝在报告上签字又不书面说明其不同意见和理由的，视为同意评审报告。</w:t>
      </w:r>
    </w:p>
    <w:p w14:paraId="0B24AA35">
      <w:pPr>
        <w:pStyle w:val="36"/>
        <w:spacing w:line="400" w:lineRule="exact"/>
        <w:jc w:val="center"/>
        <w:outlineLvl w:val="2"/>
        <w:rPr>
          <w:rFonts w:ascii="宋体" w:hAnsi="宋体" w:cs="宋体"/>
          <w:sz w:val="24"/>
          <w:szCs w:val="24"/>
        </w:rPr>
      </w:pPr>
      <w:bookmarkStart w:id="42" w:name="_Toc162360730"/>
      <w:r>
        <w:rPr>
          <w:rFonts w:hint="eastAsia" w:ascii="宋体" w:hAnsi="宋体" w:cs="宋体"/>
          <w:b/>
          <w:sz w:val="24"/>
          <w:szCs w:val="24"/>
        </w:rPr>
        <w:t>四、其他规定</w:t>
      </w:r>
      <w:bookmarkEnd w:id="42"/>
    </w:p>
    <w:p w14:paraId="26B34E85">
      <w:pPr>
        <w:pStyle w:val="36"/>
        <w:spacing w:line="400" w:lineRule="exact"/>
        <w:jc w:val="both"/>
        <w:rPr>
          <w:rFonts w:ascii="宋体" w:hAnsi="宋体" w:cs="宋体"/>
          <w:sz w:val="24"/>
          <w:szCs w:val="24"/>
        </w:rPr>
      </w:pPr>
      <w:r>
        <w:rPr>
          <w:rFonts w:hint="eastAsia" w:ascii="宋体" w:hAnsi="宋体" w:cs="宋体"/>
          <w:sz w:val="24"/>
          <w:szCs w:val="24"/>
        </w:rPr>
        <w:t>4、其他规定</w:t>
      </w:r>
    </w:p>
    <w:p w14:paraId="64488015">
      <w:pPr>
        <w:pStyle w:val="36"/>
        <w:spacing w:line="400" w:lineRule="exact"/>
        <w:ind w:firstLine="480"/>
        <w:jc w:val="both"/>
        <w:rPr>
          <w:rFonts w:ascii="宋体" w:hAnsi="宋体" w:cs="宋体"/>
          <w:sz w:val="24"/>
          <w:szCs w:val="24"/>
        </w:rPr>
      </w:pPr>
      <w:r>
        <w:rPr>
          <w:rFonts w:hint="eastAsia" w:ascii="宋体" w:hAnsi="宋体" w:cs="宋体"/>
          <w:sz w:val="24"/>
          <w:szCs w:val="24"/>
        </w:rPr>
        <w:t>4.1评审应全程保密且不得透露给任一供应商或与评审工作无关的人员。</w:t>
      </w:r>
    </w:p>
    <w:p w14:paraId="24E6EA8D">
      <w:pPr>
        <w:pStyle w:val="36"/>
        <w:spacing w:line="400" w:lineRule="exact"/>
        <w:ind w:firstLine="480"/>
        <w:jc w:val="both"/>
        <w:rPr>
          <w:rFonts w:ascii="宋体" w:hAnsi="宋体" w:cs="宋体"/>
          <w:sz w:val="24"/>
          <w:szCs w:val="24"/>
        </w:rPr>
      </w:pPr>
      <w:r>
        <w:rPr>
          <w:rFonts w:hint="eastAsia" w:ascii="宋体" w:hAnsi="宋体" w:cs="宋体"/>
          <w:sz w:val="24"/>
          <w:szCs w:val="24"/>
        </w:rPr>
        <w:t>4.2评审将进行全程实时录音录像，录音录像资料随采购文件一并存档。</w:t>
      </w:r>
    </w:p>
    <w:p w14:paraId="63749905">
      <w:pPr>
        <w:pStyle w:val="36"/>
        <w:spacing w:line="400" w:lineRule="exact"/>
        <w:ind w:firstLine="480"/>
        <w:jc w:val="both"/>
        <w:rPr>
          <w:rFonts w:ascii="宋体" w:hAnsi="宋体" w:cs="宋体"/>
          <w:sz w:val="24"/>
          <w:szCs w:val="24"/>
        </w:rPr>
      </w:pPr>
      <w:r>
        <w:rPr>
          <w:rFonts w:hint="eastAsia" w:ascii="宋体" w:hAnsi="宋体" w:cs="宋体"/>
          <w:sz w:val="24"/>
          <w:szCs w:val="24"/>
        </w:rPr>
        <w:t>4.3若供应商有任何试图干扰具体评审事务，影响询价小组独立履行职责的行为，其报价无效且不予退还询价保证金。情节严重的，由财政部门列入不良行为记录。</w:t>
      </w:r>
    </w:p>
    <w:p w14:paraId="7FCBA44E">
      <w:pPr>
        <w:pStyle w:val="36"/>
        <w:spacing w:line="400" w:lineRule="exact"/>
        <w:ind w:firstLine="480"/>
        <w:jc w:val="both"/>
        <w:rPr>
          <w:rFonts w:ascii="宋体" w:hAnsi="宋体" w:cs="宋体"/>
          <w:sz w:val="24"/>
          <w:szCs w:val="24"/>
        </w:rPr>
      </w:pPr>
      <w:r>
        <w:rPr>
          <w:rFonts w:hint="eastAsia" w:ascii="宋体" w:hAnsi="宋体" w:cs="宋体"/>
          <w:sz w:val="24"/>
          <w:szCs w:val="24"/>
        </w:rPr>
        <w:t>4.4其他：无。</w:t>
      </w:r>
    </w:p>
    <w:p w14:paraId="540D61F2">
      <w:pPr>
        <w:pStyle w:val="38"/>
        <w:spacing w:line="240" w:lineRule="atLeast"/>
        <w:ind w:left="181"/>
        <w:jc w:val="center"/>
        <w:outlineLvl w:val="0"/>
        <w:rPr>
          <w:rFonts w:hAnsi="宋体"/>
          <w:color w:val="auto"/>
        </w:rPr>
      </w:pPr>
      <w:r>
        <w:rPr>
          <w:rFonts w:hAnsi="宋体"/>
          <w:b/>
          <w:color w:val="auto"/>
          <w:sz w:val="36"/>
        </w:rPr>
        <w:br w:type="page"/>
      </w:r>
      <w:bookmarkStart w:id="43" w:name="_Toc162360731"/>
      <w:r>
        <w:rPr>
          <w:rFonts w:hint="eastAsia" w:hAnsi="宋体" w:cs="宋体"/>
          <w:b/>
          <w:color w:val="auto"/>
          <w:sz w:val="36"/>
        </w:rPr>
        <w:t>第四章</w:t>
      </w:r>
      <w:r>
        <w:rPr>
          <w:rFonts w:hAnsi="宋体" w:cs="宋体"/>
          <w:b/>
          <w:color w:val="auto"/>
          <w:sz w:val="36"/>
        </w:rPr>
        <w:t xml:space="preserve"> </w:t>
      </w:r>
      <w:r>
        <w:rPr>
          <w:rFonts w:hint="eastAsia" w:hAnsi="宋体" w:cs="宋体"/>
          <w:b/>
          <w:color w:val="auto"/>
          <w:sz w:val="36"/>
        </w:rPr>
        <w:t>询价内容及要求</w:t>
      </w:r>
      <w:bookmarkEnd w:id="43"/>
    </w:p>
    <w:p w14:paraId="72979621">
      <w:pPr>
        <w:pStyle w:val="36"/>
        <w:spacing w:line="440" w:lineRule="exact"/>
        <w:jc w:val="both"/>
        <w:outlineLvl w:val="2"/>
        <w:rPr>
          <w:rFonts w:ascii="宋体" w:hAnsi="宋体" w:cs="宋体"/>
          <w:sz w:val="24"/>
          <w:szCs w:val="24"/>
        </w:rPr>
      </w:pPr>
      <w:bookmarkStart w:id="44" w:name="_Toc162360732"/>
      <w:r>
        <w:rPr>
          <w:rFonts w:hint="eastAsia" w:ascii="宋体" w:hAnsi="宋体" w:cs="宋体"/>
          <w:b/>
          <w:sz w:val="24"/>
          <w:szCs w:val="24"/>
        </w:rPr>
        <w:t>一、项目概况</w:t>
      </w:r>
      <w:bookmarkEnd w:id="44"/>
    </w:p>
    <w:p w14:paraId="4EA5F887">
      <w:pPr>
        <w:pStyle w:val="36"/>
        <w:spacing w:line="440" w:lineRule="exact"/>
        <w:jc w:val="both"/>
        <w:outlineLvl w:val="2"/>
        <w:rPr>
          <w:rFonts w:ascii="宋体" w:hAnsi="宋体" w:cs="宋体"/>
          <w:bCs/>
          <w:sz w:val="24"/>
          <w:szCs w:val="24"/>
        </w:rPr>
      </w:pPr>
      <w:bookmarkStart w:id="45" w:name="_Toc162360733"/>
      <w:r>
        <w:rPr>
          <w:rFonts w:hint="eastAsia" w:ascii="宋体" w:hAnsi="宋体" w:cs="宋体"/>
          <w:bCs/>
          <w:sz w:val="24"/>
          <w:szCs w:val="24"/>
        </w:rPr>
        <w:t>1</w:t>
      </w:r>
      <w:r>
        <w:rPr>
          <w:rFonts w:hint="eastAsia" w:ascii="宋体" w:hAnsi="宋体" w:cs="宋体"/>
          <w:bCs/>
          <w:sz w:val="24"/>
          <w:szCs w:val="24"/>
          <w:highlight w:val="none"/>
        </w:rPr>
        <w:t>、本项目为</w:t>
      </w:r>
      <w:r>
        <w:rPr>
          <w:rFonts w:hint="eastAsia" w:ascii="宋体" w:hAnsi="宋体" w:cs="宋体"/>
          <w:bCs/>
          <w:sz w:val="24"/>
          <w:szCs w:val="24"/>
          <w:highlight w:val="none"/>
          <w:lang w:val="en-US" w:eastAsia="zh-CN"/>
        </w:rPr>
        <w:t>宁德师范学院（蕉城校区）11号附楼、12、13号教学楼课桌椅采购项目</w:t>
      </w:r>
      <w:r>
        <w:rPr>
          <w:rFonts w:hint="eastAsia" w:ascii="宋体" w:hAnsi="宋体" w:cs="宋体"/>
          <w:bCs/>
          <w:sz w:val="24"/>
          <w:szCs w:val="24"/>
          <w:highlight w:val="none"/>
        </w:rPr>
        <w:t>。</w:t>
      </w:r>
    </w:p>
    <w:p w14:paraId="0263A206">
      <w:pPr>
        <w:pStyle w:val="15"/>
        <w:spacing w:before="0" w:beforeAutospacing="0" w:after="0" w:afterAutospacing="0" w:line="360" w:lineRule="auto"/>
        <w:rPr>
          <w:bCs/>
        </w:rPr>
      </w:pPr>
      <w:r>
        <w:rPr>
          <w:rFonts w:hint="eastAsia"/>
          <w:bCs/>
        </w:rPr>
        <w:t>2、供应商及所报产品应满足下述要求：</w:t>
      </w:r>
    </w:p>
    <w:p w14:paraId="5FCB59A9">
      <w:pPr>
        <w:pStyle w:val="15"/>
        <w:spacing w:before="0" w:beforeAutospacing="0" w:after="0" w:afterAutospacing="0" w:line="360" w:lineRule="auto"/>
        <w:ind w:firstLine="480" w:firstLineChars="200"/>
        <w:rPr>
          <w:bCs/>
        </w:rPr>
      </w:pPr>
      <w:r>
        <w:rPr>
          <w:rFonts w:hint="eastAsia"/>
          <w:bCs/>
        </w:rPr>
        <w:t>2.1供应商所报货物为生产厂家的正规合格产品，所有货物均为全新原厂原包装（未经使用和非展览会展示样品货物，外观无刮、碰痕迹，并有下列明显标记：名称、品牌型号、制造商标识、产地等），不接受改装改配产品。货物的制造标准及技术规范等有关资料必须符合国家相关标准、规范要求。货物质量达到设计要求，安装调试各项指标符合技术参数要求且须通过相关部门的检验。</w:t>
      </w:r>
    </w:p>
    <w:p w14:paraId="1C83F36F">
      <w:pPr>
        <w:pStyle w:val="15"/>
        <w:spacing w:before="0" w:beforeAutospacing="0" w:after="0" w:afterAutospacing="0" w:line="360" w:lineRule="auto"/>
        <w:ind w:firstLine="480" w:firstLineChars="200"/>
        <w:rPr>
          <w:bCs/>
        </w:rPr>
      </w:pPr>
      <w:r>
        <w:rPr>
          <w:rFonts w:hint="eastAsia"/>
          <w:bCs/>
        </w:rPr>
        <w:t>2.</w:t>
      </w:r>
      <w:r>
        <w:rPr>
          <w:rFonts w:hint="eastAsia"/>
          <w:bCs/>
          <w:lang w:val="en-US" w:eastAsia="zh-CN"/>
        </w:rPr>
        <w:t>2</w:t>
      </w:r>
      <w:r>
        <w:rPr>
          <w:rFonts w:hint="eastAsia"/>
          <w:bCs/>
        </w:rPr>
        <w:t>供应商须保障采购人在使用该货物或其任何一部分时不受到第三方关于侵犯专利权、商标权或工业设计权等知识产权的指控，任何第三方如果提出此方面指控均与招标采购单位无关，供应商应与第三方交涉，并承担可能发生的一切法律责任、费用和后果；若采购单位因此而遭致损失的，供应商应赔偿该损失。</w:t>
      </w:r>
    </w:p>
    <w:p w14:paraId="42F022AB">
      <w:pPr>
        <w:pStyle w:val="15"/>
        <w:spacing w:before="0" w:beforeAutospacing="0" w:after="0" w:afterAutospacing="0" w:line="360" w:lineRule="auto"/>
        <w:rPr>
          <w:bCs/>
          <w:highlight w:val="none"/>
        </w:rPr>
      </w:pPr>
      <w:r>
        <w:rPr>
          <w:rFonts w:hint="eastAsia"/>
          <w:bCs/>
          <w:highlight w:val="none"/>
          <w:lang w:val="en-US" w:eastAsia="zh-CN"/>
        </w:rPr>
        <w:t>3</w:t>
      </w:r>
      <w:r>
        <w:rPr>
          <w:rFonts w:hint="eastAsia"/>
          <w:bCs/>
          <w:highlight w:val="none"/>
        </w:rPr>
        <w:t>、</w:t>
      </w:r>
      <w:r>
        <w:rPr>
          <w:rFonts w:hint="eastAsia" w:ascii="宋体" w:hAnsi="宋体" w:cs="宋体"/>
          <w:b/>
          <w:bCs/>
          <w:sz w:val="24"/>
          <w:szCs w:val="24"/>
        </w:rPr>
        <w:t>关于同品牌同型号</w:t>
      </w:r>
      <w:r>
        <w:rPr>
          <w:rFonts w:hint="eastAsia" w:ascii="宋体" w:hAnsi="宋体" w:cs="宋体"/>
          <w:b/>
          <w:bCs/>
          <w:sz w:val="24"/>
          <w:szCs w:val="24"/>
          <w:highlight w:val="none"/>
        </w:rPr>
        <w:t>产品规定：对单一品目或报价核心产品多家供应商用同一品牌同一型号产品参加同一个项目报价的，应作为一家供应商计算。本项目采购包1为</w:t>
      </w:r>
      <w:r>
        <w:rPr>
          <w:rFonts w:hint="eastAsia" w:cs="宋体"/>
          <w:b/>
          <w:bCs/>
          <w:sz w:val="24"/>
          <w:szCs w:val="24"/>
          <w:highlight w:val="none"/>
          <w:lang w:val="en-US" w:eastAsia="zh-CN"/>
        </w:rPr>
        <w:t>非</w:t>
      </w:r>
      <w:r>
        <w:rPr>
          <w:rFonts w:hint="eastAsia" w:ascii="宋体" w:hAnsi="宋体" w:cs="宋体"/>
          <w:b/>
          <w:bCs/>
          <w:sz w:val="24"/>
          <w:szCs w:val="24"/>
          <w:highlight w:val="none"/>
        </w:rPr>
        <w:t>单一采购项目，核心产品</w:t>
      </w:r>
      <w:r>
        <w:rPr>
          <w:rFonts w:hint="eastAsia" w:cs="宋体"/>
          <w:b/>
          <w:bCs/>
          <w:sz w:val="24"/>
          <w:szCs w:val="24"/>
          <w:highlight w:val="none"/>
          <w:lang w:val="en-US" w:eastAsia="zh-CN"/>
        </w:rPr>
        <w:t>为品目号1、</w:t>
      </w:r>
      <w:r>
        <w:rPr>
          <w:rFonts w:hint="eastAsia" w:ascii="宋体" w:hAnsi="宋体" w:eastAsia="宋体" w:cs="宋体"/>
          <w:b/>
          <w:bCs w:val="0"/>
          <w:kern w:val="0"/>
          <w:sz w:val="24"/>
          <w:szCs w:val="24"/>
          <w:highlight w:val="none"/>
          <w:lang w:val="en-US" w:eastAsia="zh-CN"/>
        </w:rPr>
        <w:t>27间小教室</w:t>
      </w:r>
      <w:r>
        <w:rPr>
          <w:rFonts w:hint="eastAsia" w:ascii="宋体" w:hAnsi="宋体" w:cs="宋体"/>
          <w:b/>
          <w:bCs w:val="0"/>
          <w:kern w:val="0"/>
          <w:sz w:val="24"/>
          <w:szCs w:val="24"/>
          <w:highlight w:val="none"/>
          <w:lang w:val="en-US" w:eastAsia="zh-CN"/>
        </w:rPr>
        <w:t>活动</w:t>
      </w:r>
      <w:r>
        <w:rPr>
          <w:rFonts w:hint="eastAsia" w:ascii="宋体" w:hAnsi="宋体" w:eastAsia="宋体" w:cs="宋体"/>
          <w:b/>
          <w:bCs w:val="0"/>
          <w:kern w:val="0"/>
          <w:sz w:val="24"/>
          <w:szCs w:val="24"/>
          <w:highlight w:val="none"/>
          <w:lang w:val="en-US" w:eastAsia="zh-CN"/>
        </w:rPr>
        <w:t>课桌椅</w:t>
      </w:r>
      <w:r>
        <w:rPr>
          <w:rFonts w:hint="eastAsia"/>
          <w:b/>
          <w:bCs/>
          <w:highlight w:val="none"/>
        </w:rPr>
        <w:t>，以“◆”号标识</w:t>
      </w:r>
      <w:r>
        <w:rPr>
          <w:rFonts w:hint="eastAsia"/>
          <w:b/>
          <w:bCs/>
          <w:highlight w:val="none"/>
          <w:lang w:eastAsia="zh-CN"/>
        </w:rPr>
        <w:t>，</w:t>
      </w:r>
      <w:r>
        <w:rPr>
          <w:rFonts w:hint="eastAsia"/>
          <w:b/>
          <w:bCs/>
          <w:highlight w:val="none"/>
        </w:rPr>
        <w:t>按上述要求执行。</w:t>
      </w:r>
      <w:r>
        <w:rPr>
          <w:rFonts w:hint="eastAsia" w:ascii="宋体" w:hAnsi="宋体" w:cs="宋体"/>
          <w:b/>
          <w:bCs/>
          <w:sz w:val="24"/>
          <w:szCs w:val="24"/>
        </w:rPr>
        <w:t>在评审过程中，由询价小组按照以下原则现场确认一家供应商作为有效的供应商：</w:t>
      </w:r>
    </w:p>
    <w:p w14:paraId="4DAF1B42">
      <w:pPr>
        <w:pStyle w:val="15"/>
        <w:spacing w:before="0" w:beforeAutospacing="0" w:after="0" w:afterAutospacing="0" w:line="360" w:lineRule="auto"/>
        <w:rPr>
          <w:bCs/>
          <w:highlight w:val="none"/>
        </w:rPr>
      </w:pPr>
      <w:r>
        <w:rPr>
          <w:rFonts w:hint="eastAsia"/>
          <w:bCs/>
          <w:highlight w:val="none"/>
        </w:rPr>
        <w:t>  (1)确定报价产品技术指标的唯一性</w:t>
      </w:r>
    </w:p>
    <w:p w14:paraId="0C1C3BC6">
      <w:pPr>
        <w:pStyle w:val="15"/>
        <w:spacing w:before="0" w:beforeAutospacing="0" w:after="0" w:afterAutospacing="0" w:line="360" w:lineRule="auto"/>
        <w:rPr>
          <w:bCs/>
          <w:highlight w:val="none"/>
        </w:rPr>
      </w:pPr>
      <w:r>
        <w:rPr>
          <w:rFonts w:hint="eastAsia"/>
          <w:bCs/>
          <w:highlight w:val="none"/>
        </w:rPr>
        <w:t>询价小组应对用同一品牌同一型号产品参加报价的各家供应商响应文件的技术指标(参数)部分进行比较审查，如不同供应商对同一品牌同一型号产品技术指标(参数)描述不一致的，应确定响应产品技术指标(参数)的真实性和唯一性，以符合技术指标(参数)真实性和唯一性的报价供应商参与下一阶段的评审。</w:t>
      </w:r>
    </w:p>
    <w:p w14:paraId="64125315">
      <w:pPr>
        <w:pStyle w:val="15"/>
        <w:spacing w:before="0" w:beforeAutospacing="0" w:after="0" w:afterAutospacing="0" w:line="360" w:lineRule="auto"/>
        <w:rPr>
          <w:bCs/>
          <w:highlight w:val="none"/>
        </w:rPr>
      </w:pPr>
      <w:r>
        <w:rPr>
          <w:rFonts w:hint="eastAsia"/>
          <w:bCs/>
          <w:highlight w:val="none"/>
        </w:rPr>
        <w:t>  (2)确定有效供应商</w:t>
      </w:r>
    </w:p>
    <w:p w14:paraId="1762E8FE">
      <w:pPr>
        <w:pStyle w:val="15"/>
        <w:spacing w:before="0" w:beforeAutospacing="0" w:after="0" w:afterAutospacing="0" w:line="360" w:lineRule="auto"/>
        <w:rPr>
          <w:bCs/>
          <w:highlight w:val="none"/>
        </w:rPr>
      </w:pPr>
      <w:r>
        <w:rPr>
          <w:rFonts w:hint="eastAsia"/>
          <w:bCs/>
          <w:highlight w:val="none"/>
        </w:rPr>
        <w:t>如不同供应商对同一品牌同一型号产品技术指标(参数)描述一致的，由询价小组评议确认符合资格要求和技术商务符合性要求且报价最低者为有效供应商。最低报价相同的情况下，由询价小组按资格标准高低、商务服务优劣、技术指标响应情况顺序择优确定。</w:t>
      </w:r>
    </w:p>
    <w:p w14:paraId="2829C1A5">
      <w:pPr>
        <w:pStyle w:val="36"/>
        <w:spacing w:line="440" w:lineRule="exact"/>
        <w:jc w:val="both"/>
        <w:outlineLvl w:val="2"/>
        <w:rPr>
          <w:rFonts w:hint="default" w:ascii="宋体" w:hAnsi="宋体" w:eastAsia="宋体" w:cs="宋体"/>
          <w:b/>
          <w:sz w:val="24"/>
          <w:szCs w:val="24"/>
          <w:lang w:val="en-US" w:eastAsia="zh-CN"/>
        </w:rPr>
      </w:pPr>
      <w:r>
        <w:rPr>
          <w:rFonts w:hint="eastAsia" w:ascii="宋体" w:hAnsi="宋体" w:cs="宋体"/>
          <w:b/>
          <w:sz w:val="24"/>
          <w:szCs w:val="24"/>
          <w:lang w:val="en-US" w:eastAsia="zh-CN"/>
        </w:rPr>
        <w:t>4、本项目采用固定单价合同，本项目采购数量为估算数量，具体数量将根据实际情况做相应调整。最终采购金额以各品目实际采购数量*成交单价为准。</w:t>
      </w:r>
    </w:p>
    <w:p w14:paraId="72F7C58D">
      <w:pPr>
        <w:pStyle w:val="36"/>
        <w:spacing w:line="440" w:lineRule="exact"/>
        <w:jc w:val="both"/>
        <w:outlineLvl w:val="2"/>
        <w:rPr>
          <w:rFonts w:hint="eastAsia" w:ascii="宋体" w:hAnsi="宋体" w:cs="宋体"/>
          <w:b/>
          <w:sz w:val="24"/>
          <w:szCs w:val="24"/>
        </w:rPr>
      </w:pPr>
    </w:p>
    <w:p w14:paraId="256CAF1E">
      <w:pPr>
        <w:pStyle w:val="36"/>
        <w:spacing w:line="440" w:lineRule="exact"/>
        <w:jc w:val="both"/>
        <w:outlineLvl w:val="2"/>
        <w:rPr>
          <w:rFonts w:ascii="宋体" w:hAnsi="宋体" w:cs="宋体"/>
          <w:b/>
          <w:sz w:val="24"/>
          <w:szCs w:val="24"/>
        </w:rPr>
      </w:pPr>
      <w:r>
        <w:rPr>
          <w:rFonts w:hint="eastAsia" w:ascii="宋体" w:hAnsi="宋体" w:cs="宋体"/>
          <w:b/>
          <w:sz w:val="24"/>
          <w:szCs w:val="24"/>
        </w:rPr>
        <w:t>二、技术要求（以下内容不允许负偏离）</w:t>
      </w:r>
      <w:bookmarkEnd w:id="45"/>
    </w:p>
    <w:p w14:paraId="790598C0">
      <w:pPr>
        <w:pStyle w:val="28"/>
      </w:pPr>
    </w:p>
    <w:p w14:paraId="4CC7A63E">
      <w:pPr>
        <w:widowControl/>
        <w:spacing w:line="440" w:lineRule="exact"/>
        <w:ind w:firstLine="482" w:firstLineChars="200"/>
        <w:jc w:val="left"/>
        <w:textAlignment w:val="center"/>
        <w:rPr>
          <w:rStyle w:val="40"/>
          <w:rFonts w:hint="eastAsia"/>
          <w:b/>
          <w:bCs/>
          <w:sz w:val="24"/>
          <w:highlight w:val="none"/>
        </w:rPr>
      </w:pPr>
      <w:r>
        <w:rPr>
          <w:rStyle w:val="40"/>
          <w:rFonts w:eastAsia="宋体"/>
          <w:b/>
          <w:bCs/>
          <w:color w:val="auto"/>
          <w:sz w:val="24"/>
          <w:szCs w:val="24"/>
        </w:rPr>
        <w:t>备注：以下技术参数要求中涉及尺寸规格的、且未注明允许偏离范围的，在不影响产品使用的前提下，</w:t>
      </w:r>
      <w:r>
        <w:rPr>
          <w:rStyle w:val="40"/>
          <w:rFonts w:eastAsia="宋体"/>
          <w:b/>
          <w:bCs/>
          <w:color w:val="auto"/>
          <w:sz w:val="24"/>
          <w:szCs w:val="24"/>
          <w:highlight w:val="none"/>
        </w:rPr>
        <w:t>允许在±</w:t>
      </w:r>
      <w:r>
        <w:rPr>
          <w:rStyle w:val="40"/>
          <w:rFonts w:hint="eastAsia"/>
          <w:b/>
          <w:bCs/>
          <w:color w:val="auto"/>
          <w:sz w:val="24"/>
          <w:szCs w:val="24"/>
          <w:highlight w:val="none"/>
          <w:lang w:val="en-US" w:eastAsia="zh-CN"/>
        </w:rPr>
        <w:t>5</w:t>
      </w:r>
      <w:r>
        <w:rPr>
          <w:rStyle w:val="40"/>
          <w:rFonts w:eastAsia="宋体"/>
          <w:b/>
          <w:bCs/>
          <w:color w:val="auto"/>
          <w:sz w:val="24"/>
          <w:szCs w:val="24"/>
          <w:highlight w:val="none"/>
        </w:rPr>
        <w:t>mm范围内偏离。</w:t>
      </w:r>
    </w:p>
    <w:p w14:paraId="37968559">
      <w:pPr>
        <w:pStyle w:val="28"/>
        <w:rPr>
          <w:rFonts w:hint="eastAsia" w:hAnsi="宋体" w:eastAsia="宋体" w:cs="宋体"/>
          <w:b/>
          <w:kern w:val="0"/>
          <w:sz w:val="24"/>
          <w:szCs w:val="24"/>
          <w:highlight w:val="none"/>
          <w:lang w:val="en-US" w:eastAsia="zh-CN"/>
        </w:rPr>
      </w:pPr>
    </w:p>
    <w:p w14:paraId="0A03E578">
      <w:pPr>
        <w:pStyle w:val="28"/>
        <w:rPr>
          <w:rFonts w:hint="eastAsia" w:hAnsi="宋体" w:eastAsia="宋体" w:cs="宋体"/>
          <w:b/>
          <w:kern w:val="0"/>
          <w:sz w:val="24"/>
          <w:szCs w:val="24"/>
          <w:highlight w:val="none"/>
          <w:lang w:val="en-US" w:eastAsia="zh-CN"/>
        </w:rPr>
      </w:pPr>
    </w:p>
    <w:p w14:paraId="7CCD2333">
      <w:pPr>
        <w:spacing w:line="440" w:lineRule="exact"/>
        <w:rPr>
          <w:rFonts w:hint="eastAsia" w:ascii="宋体" w:hAnsi="宋体" w:eastAsia="宋体" w:cs="宋体"/>
          <w:b/>
          <w:bCs w:val="0"/>
          <w:kern w:val="0"/>
          <w:sz w:val="24"/>
          <w:szCs w:val="24"/>
          <w:highlight w:val="none"/>
          <w:lang w:val="en-US" w:eastAsia="zh-CN"/>
        </w:rPr>
      </w:pPr>
      <w:r>
        <w:rPr>
          <w:rFonts w:hint="eastAsia"/>
          <w:b/>
          <w:bCs/>
          <w:highlight w:val="none"/>
        </w:rPr>
        <w:t>◆</w:t>
      </w:r>
      <w:r>
        <w:rPr>
          <w:rFonts w:hint="eastAsia" w:ascii="宋体" w:hAnsi="宋体" w:cs="宋体"/>
          <w:b/>
          <w:bCs w:val="0"/>
          <w:kern w:val="0"/>
          <w:sz w:val="24"/>
          <w:szCs w:val="24"/>
          <w:highlight w:val="none"/>
          <w:lang w:eastAsia="zh-CN"/>
        </w:rPr>
        <w:t>品目</w:t>
      </w:r>
      <w:r>
        <w:rPr>
          <w:rFonts w:hint="eastAsia" w:ascii="宋体" w:hAnsi="宋体" w:cs="宋体"/>
          <w:b/>
          <w:bCs w:val="0"/>
          <w:kern w:val="0"/>
          <w:sz w:val="24"/>
          <w:szCs w:val="24"/>
          <w:highlight w:val="none"/>
          <w:lang w:val="en-US" w:eastAsia="zh-CN"/>
        </w:rPr>
        <w:t>号1-1、</w:t>
      </w:r>
      <w:r>
        <w:rPr>
          <w:rFonts w:hint="eastAsia" w:ascii="宋体" w:hAnsi="宋体" w:eastAsia="宋体" w:cs="宋体"/>
          <w:b/>
          <w:bCs w:val="0"/>
          <w:kern w:val="0"/>
          <w:sz w:val="24"/>
          <w:szCs w:val="24"/>
          <w:highlight w:val="none"/>
          <w:lang w:val="en-US" w:eastAsia="zh-CN"/>
        </w:rPr>
        <w:t>27间小教室</w:t>
      </w:r>
      <w:r>
        <w:rPr>
          <w:rFonts w:hint="eastAsia" w:ascii="宋体" w:hAnsi="宋体" w:cs="宋体"/>
          <w:b/>
          <w:bCs w:val="0"/>
          <w:kern w:val="0"/>
          <w:sz w:val="24"/>
          <w:szCs w:val="24"/>
          <w:highlight w:val="none"/>
          <w:lang w:val="en-US" w:eastAsia="zh-CN"/>
        </w:rPr>
        <w:t>活动</w:t>
      </w:r>
      <w:r>
        <w:rPr>
          <w:rFonts w:hint="eastAsia" w:ascii="宋体" w:hAnsi="宋体" w:eastAsia="宋体" w:cs="宋体"/>
          <w:b/>
          <w:bCs w:val="0"/>
          <w:kern w:val="0"/>
          <w:sz w:val="24"/>
          <w:szCs w:val="24"/>
          <w:highlight w:val="none"/>
          <w:lang w:val="en-US" w:eastAsia="zh-CN"/>
        </w:rPr>
        <w:t>课桌椅</w:t>
      </w:r>
    </w:p>
    <w:p w14:paraId="0C8F4AC3">
      <w:pPr>
        <w:spacing w:line="440" w:lineRule="exact"/>
        <w:rPr>
          <w:rFonts w:hint="eastAsia" w:ascii="宋体" w:hAnsi="宋体" w:eastAsia="宋体" w:cs="宋体"/>
          <w:bCs/>
          <w:kern w:val="0"/>
          <w:sz w:val="24"/>
          <w:szCs w:val="24"/>
          <w:highlight w:val="none"/>
          <w:lang w:val="en-US" w:eastAsia="zh-CN"/>
        </w:rPr>
      </w:pPr>
      <w:r>
        <w:rPr>
          <w:rFonts w:hint="eastAsia" w:ascii="宋体" w:hAnsi="宋体" w:cs="宋体"/>
          <w:b/>
          <w:bCs w:val="0"/>
          <w:kern w:val="0"/>
          <w:sz w:val="24"/>
          <w:szCs w:val="24"/>
          <w:highlight w:val="none"/>
          <w:lang w:val="en-US" w:eastAsia="zh-CN"/>
        </w:rPr>
        <w:t>活动</w:t>
      </w:r>
      <w:r>
        <w:rPr>
          <w:rFonts w:hint="eastAsia" w:ascii="宋体" w:hAnsi="宋体" w:eastAsia="宋体" w:cs="宋体"/>
          <w:b/>
          <w:bCs w:val="0"/>
          <w:kern w:val="0"/>
          <w:sz w:val="24"/>
          <w:szCs w:val="24"/>
          <w:highlight w:val="none"/>
        </w:rPr>
        <w:t>课桌</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尺寸610mm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×400mm（宽）×</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670-760</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高度可调节）</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lang w:val="en-US" w:eastAsia="zh-CN"/>
        </w:rPr>
        <w:t>数量1905张；</w:t>
      </w:r>
    </w:p>
    <w:p w14:paraId="0DA5FC7C">
      <w:pPr>
        <w:spacing w:line="440" w:lineRule="exact"/>
        <w:rPr>
          <w:rFonts w:hint="eastAsia" w:ascii="宋体" w:hAnsi="宋体" w:eastAsia="宋体" w:cs="宋体"/>
          <w:bCs/>
          <w:kern w:val="0"/>
          <w:sz w:val="24"/>
          <w:szCs w:val="24"/>
          <w:highlight w:val="none"/>
          <w:lang w:val="en-US" w:eastAsia="zh-CN"/>
        </w:rPr>
      </w:pPr>
      <w:r>
        <w:rPr>
          <w:rFonts w:hint="eastAsia" w:ascii="宋体" w:hAnsi="宋体" w:cs="宋体"/>
          <w:b/>
          <w:bCs w:val="0"/>
          <w:kern w:val="0"/>
          <w:sz w:val="24"/>
          <w:szCs w:val="24"/>
          <w:highlight w:val="none"/>
          <w:lang w:val="en-US" w:eastAsia="zh-CN"/>
        </w:rPr>
        <w:t>活动课椅</w:t>
      </w:r>
      <w:r>
        <w:rPr>
          <w:rFonts w:hint="eastAsia" w:ascii="宋体" w:hAnsi="宋体" w:cs="宋体"/>
          <w:b w:val="0"/>
          <w:bCs/>
          <w:kern w:val="0"/>
          <w:sz w:val="24"/>
          <w:szCs w:val="24"/>
          <w:highlight w:val="none"/>
          <w:lang w:val="en-US" w:eastAsia="zh-CN"/>
        </w:rPr>
        <w:t>：</w:t>
      </w:r>
      <w:r>
        <w:rPr>
          <w:rFonts w:hint="eastAsia" w:ascii="宋体" w:hAnsi="宋体" w:eastAsia="宋体" w:cs="宋体"/>
          <w:bCs/>
          <w:kern w:val="0"/>
          <w:sz w:val="24"/>
          <w:szCs w:val="24"/>
          <w:highlight w:val="none"/>
        </w:rPr>
        <w:t>尺寸403mm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×403mm（宽）×</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380-420</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高度可调节）</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lang w:val="en-US" w:eastAsia="zh-CN"/>
        </w:rPr>
        <w:t>数量1905把。</w:t>
      </w:r>
    </w:p>
    <w:p w14:paraId="6616DDEB">
      <w:pPr>
        <w:spacing w:line="440" w:lineRule="exact"/>
        <w:rPr>
          <w:rFonts w:hint="eastAsia" w:ascii="宋体" w:hAnsi="宋体" w:eastAsia="宋体" w:cs="宋体"/>
          <w:bCs/>
          <w:kern w:val="0"/>
          <w:sz w:val="24"/>
          <w:szCs w:val="24"/>
          <w:highlight w:val="none"/>
        </w:rPr>
      </w:pPr>
      <w:r>
        <w:rPr>
          <w:rFonts w:hint="eastAsia" w:ascii="宋体" w:hAnsi="宋体" w:cs="宋体"/>
          <w:b/>
          <w:bCs w:val="0"/>
          <w:kern w:val="0"/>
          <w:sz w:val="24"/>
          <w:szCs w:val="24"/>
          <w:highlight w:val="none"/>
          <w:lang w:val="en-US" w:eastAsia="zh-CN"/>
        </w:rPr>
        <w:t>活动</w:t>
      </w:r>
      <w:r>
        <w:rPr>
          <w:rFonts w:hint="eastAsia" w:ascii="宋体" w:hAnsi="宋体" w:eastAsia="宋体" w:cs="宋体"/>
          <w:b/>
          <w:bCs w:val="0"/>
          <w:kern w:val="0"/>
          <w:sz w:val="24"/>
          <w:szCs w:val="24"/>
          <w:highlight w:val="none"/>
        </w:rPr>
        <w:t>课桌</w:t>
      </w:r>
      <w:r>
        <w:rPr>
          <w:rFonts w:hint="eastAsia" w:ascii="宋体" w:hAnsi="宋体" w:eastAsia="宋体" w:cs="宋体"/>
          <w:b w:val="0"/>
          <w:bCs/>
          <w:kern w:val="0"/>
          <w:sz w:val="24"/>
          <w:szCs w:val="24"/>
          <w:highlight w:val="none"/>
        </w:rPr>
        <w:t>参数</w:t>
      </w:r>
      <w:r>
        <w:rPr>
          <w:rFonts w:hint="eastAsia" w:ascii="宋体" w:hAnsi="宋体" w:eastAsia="宋体" w:cs="宋体"/>
          <w:b w:val="0"/>
          <w:bCs/>
          <w:kern w:val="0"/>
          <w:sz w:val="24"/>
          <w:szCs w:val="24"/>
          <w:highlight w:val="none"/>
          <w:lang w:eastAsia="zh-CN"/>
        </w:rPr>
        <w:t>：</w:t>
      </w:r>
    </w:p>
    <w:p w14:paraId="55DADF29">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1.桌面规格：610mm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×400mm（宽）</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rPr>
        <w:t>厚</w:t>
      </w:r>
      <w:r>
        <w:rPr>
          <w:rFonts w:hint="eastAsia" w:ascii="宋体" w:hAnsi="宋体" w:eastAsia="宋体" w:cs="宋体"/>
          <w:bCs/>
          <w:sz w:val="24"/>
          <w:highlight w:val="none"/>
        </w:rPr>
        <w:t>≥</w:t>
      </w:r>
      <w:r>
        <w:rPr>
          <w:rFonts w:hint="eastAsia" w:ascii="宋体" w:hAnsi="宋体" w:eastAsia="宋体" w:cs="宋体"/>
          <w:bCs/>
          <w:kern w:val="0"/>
          <w:sz w:val="24"/>
          <w:szCs w:val="24"/>
          <w:highlight w:val="none"/>
        </w:rPr>
        <w:t>18mm中纤密度板，桌面整体四周圆润平滑，桌面四周自底往上呈现上宽下窄梯形状，在桌面正前沿边设方形笔槽一根，笔槽长度255mm、宽23mm、深度</w:t>
      </w:r>
      <w:r>
        <w:rPr>
          <w:rFonts w:hint="eastAsia" w:ascii="宋体" w:hAnsi="宋体" w:eastAsia="宋体" w:cs="宋体"/>
          <w:bCs/>
          <w:sz w:val="24"/>
          <w:highlight w:val="none"/>
        </w:rPr>
        <w:t>≥</w:t>
      </w:r>
      <w:r>
        <w:rPr>
          <w:rFonts w:hint="eastAsia" w:ascii="宋体" w:hAnsi="宋体" w:eastAsia="宋体" w:cs="宋体"/>
          <w:bCs/>
          <w:kern w:val="0"/>
          <w:sz w:val="24"/>
          <w:szCs w:val="24"/>
          <w:highlight w:val="none"/>
        </w:rPr>
        <w:t>16.5mm，防止笔具滑落；同时笔槽外沿设有方形档条，其尺寸为长246mm高9mm</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厚</w:t>
      </w:r>
      <w:r>
        <w:rPr>
          <w:rFonts w:hint="eastAsia" w:ascii="宋体" w:hAnsi="宋体" w:eastAsia="宋体" w:cs="宋体"/>
          <w:bCs/>
          <w:sz w:val="24"/>
          <w:highlight w:val="none"/>
        </w:rPr>
        <w:t>≥</w:t>
      </w:r>
      <w:r>
        <w:rPr>
          <w:rFonts w:hint="eastAsia" w:ascii="宋体" w:hAnsi="宋体" w:eastAsia="宋体" w:cs="宋体"/>
          <w:bCs/>
          <w:kern w:val="0"/>
          <w:sz w:val="24"/>
          <w:szCs w:val="24"/>
          <w:highlight w:val="none"/>
        </w:rPr>
        <w:t>2.5mm。本产品具有良好的抗吸湿性、抗酸碱腐蚀性、抗氧化性。整体外观美观大方，人性化设计，手感、舒适度好。</w:t>
      </w:r>
    </w:p>
    <w:p w14:paraId="434A115C">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2.桌斗：内净尺寸大于500mm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×300mm（宽）×145mm（高）。采用</w:t>
      </w:r>
      <w:r>
        <w:rPr>
          <w:rFonts w:hint="eastAsia" w:ascii="宋体" w:hAnsi="宋体" w:eastAsia="宋体" w:cs="宋体"/>
          <w:bCs/>
          <w:kern w:val="0"/>
          <w:sz w:val="24"/>
          <w:highlight w:val="none"/>
        </w:rPr>
        <w:t>≥</w:t>
      </w:r>
      <w:r>
        <w:rPr>
          <w:rFonts w:hint="eastAsia" w:ascii="宋体" w:hAnsi="宋体" w:eastAsia="宋体" w:cs="宋体"/>
          <w:bCs/>
          <w:kern w:val="0"/>
          <w:sz w:val="24"/>
          <w:szCs w:val="24"/>
          <w:highlight w:val="none"/>
        </w:rPr>
        <w:t>0.6mm厚度的钢板一次冲压成型，边沿卷不小于R3mm圆形加强筋，上沿宽度20mm，桌斗下加20mm×10mm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厚</w:t>
      </w:r>
      <w:r>
        <w:rPr>
          <w:rFonts w:hint="eastAsia" w:ascii="宋体" w:hAnsi="宋体" w:eastAsia="宋体" w:cs="宋体"/>
          <w:bCs/>
          <w:kern w:val="0"/>
          <w:sz w:val="24"/>
          <w:highlight w:val="none"/>
        </w:rPr>
        <w:t>≥</w:t>
      </w:r>
      <w:r>
        <w:rPr>
          <w:rFonts w:hint="eastAsia" w:ascii="宋体" w:hAnsi="宋体" w:eastAsia="宋体" w:cs="宋体"/>
          <w:bCs/>
          <w:kern w:val="0"/>
          <w:sz w:val="24"/>
          <w:szCs w:val="24"/>
          <w:highlight w:val="none"/>
        </w:rPr>
        <w:t>1.2mm方管拉筋。</w:t>
      </w:r>
    </w:p>
    <w:p w14:paraId="2312B5BE">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3.桌子立腿及底管管材采用60mm×30mm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厚</w:t>
      </w:r>
      <w:r>
        <w:rPr>
          <w:rFonts w:hint="eastAsia" w:ascii="宋体" w:hAnsi="宋体" w:eastAsia="宋体" w:cs="宋体"/>
          <w:bCs/>
          <w:kern w:val="0"/>
          <w:sz w:val="24"/>
          <w:highlight w:val="none"/>
        </w:rPr>
        <w:t>≥</w:t>
      </w:r>
      <w:r>
        <w:rPr>
          <w:rFonts w:hint="eastAsia" w:ascii="宋体" w:hAnsi="宋体" w:eastAsia="宋体" w:cs="宋体"/>
          <w:bCs/>
          <w:kern w:val="0"/>
          <w:sz w:val="24"/>
          <w:szCs w:val="24"/>
          <w:highlight w:val="none"/>
        </w:rPr>
        <w:t>1.2mm椭圆管。</w:t>
      </w:r>
    </w:p>
    <w:p w14:paraId="64EC425A">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4.拉撑采用50mm×20mm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厚</w:t>
      </w:r>
      <w:r>
        <w:rPr>
          <w:rFonts w:hint="eastAsia" w:ascii="宋体" w:hAnsi="宋体" w:eastAsia="宋体" w:cs="宋体"/>
          <w:bCs/>
          <w:kern w:val="0"/>
          <w:sz w:val="24"/>
          <w:highlight w:val="none"/>
        </w:rPr>
        <w:t>≥</w:t>
      </w:r>
      <w:r>
        <w:rPr>
          <w:rFonts w:hint="eastAsia" w:ascii="宋体" w:hAnsi="宋体" w:eastAsia="宋体" w:cs="宋体"/>
          <w:bCs/>
          <w:kern w:val="0"/>
          <w:sz w:val="24"/>
          <w:szCs w:val="24"/>
          <w:highlight w:val="none"/>
        </w:rPr>
        <w:t>1.2mm椭圆管。</w:t>
      </w:r>
    </w:p>
    <w:p w14:paraId="530C920F">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5.脚套：采用PE工程塑胶经磨具一次注塑成型，采用耐磨韧性高的聚氨酯材料注塑成型。</w:t>
      </w:r>
    </w:p>
    <w:p w14:paraId="039E6DA1">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6.工艺：钢材焊接采用CO2保护焊方式，表面经喷砂抛丸去油除锈，静电喷涂。整体做工精细，材料符合国家相关环保标准。</w:t>
      </w:r>
    </w:p>
    <w:p w14:paraId="4BBA112F">
      <w:pPr>
        <w:spacing w:line="440" w:lineRule="exact"/>
        <w:rPr>
          <w:rFonts w:hint="eastAsia" w:ascii="宋体" w:hAnsi="宋体" w:eastAsia="宋体" w:cs="宋体"/>
          <w:b w:val="0"/>
          <w:bCs/>
          <w:kern w:val="0"/>
          <w:sz w:val="24"/>
          <w:szCs w:val="24"/>
          <w:highlight w:val="none"/>
          <w:lang w:eastAsia="zh-CN"/>
        </w:rPr>
      </w:pPr>
      <w:r>
        <w:rPr>
          <w:rFonts w:hint="eastAsia" w:ascii="宋体" w:hAnsi="宋体" w:cs="宋体"/>
          <w:b/>
          <w:bCs w:val="0"/>
          <w:kern w:val="0"/>
          <w:sz w:val="24"/>
          <w:szCs w:val="24"/>
          <w:highlight w:val="none"/>
          <w:lang w:val="en-US" w:eastAsia="zh-CN"/>
        </w:rPr>
        <w:t>活动课椅</w:t>
      </w:r>
      <w:r>
        <w:rPr>
          <w:rFonts w:hint="eastAsia" w:ascii="宋体" w:hAnsi="宋体" w:eastAsia="宋体" w:cs="宋体"/>
          <w:b w:val="0"/>
          <w:bCs/>
          <w:kern w:val="0"/>
          <w:sz w:val="24"/>
          <w:szCs w:val="24"/>
          <w:highlight w:val="none"/>
          <w:lang w:eastAsia="zh-CN"/>
        </w:rPr>
        <w:t>参数：</w:t>
      </w:r>
    </w:p>
    <w:p w14:paraId="70C3F20D">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1.椅面尺寸；椅子座板、靠背板采用双饰面密度板贴面处理，经注塑封边一次成型，座垫尺寸为403mm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eastAsia="宋体" w:cs="宋体"/>
          <w:bCs/>
          <w:kern w:val="0"/>
          <w:sz w:val="24"/>
          <w:szCs w:val="24"/>
          <w:highlight w:val="none"/>
        </w:rPr>
        <w:t>×403mm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宽</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厚</w:t>
      </w:r>
      <w:r>
        <w:rPr>
          <w:rFonts w:hint="eastAsia" w:ascii="宋体" w:hAnsi="宋体" w:eastAsia="宋体" w:cs="宋体"/>
          <w:bCs/>
          <w:kern w:val="0"/>
          <w:sz w:val="24"/>
          <w:highlight w:val="none"/>
        </w:rPr>
        <w:t>≥</w:t>
      </w:r>
      <w:r>
        <w:rPr>
          <w:rFonts w:hint="eastAsia" w:ascii="宋体" w:hAnsi="宋体" w:eastAsia="宋体" w:cs="宋体"/>
          <w:bCs/>
          <w:kern w:val="0"/>
          <w:sz w:val="24"/>
          <w:szCs w:val="24"/>
          <w:highlight w:val="none"/>
        </w:rPr>
        <w:t>18mm，靠背尺寸为400mm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×195mm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宽</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厚</w:t>
      </w:r>
      <w:r>
        <w:rPr>
          <w:rFonts w:hint="eastAsia" w:ascii="宋体" w:hAnsi="宋体" w:eastAsia="宋体" w:cs="宋体"/>
          <w:bCs/>
          <w:kern w:val="0"/>
          <w:sz w:val="24"/>
          <w:highlight w:val="none"/>
        </w:rPr>
        <w:t>≥</w:t>
      </w:r>
      <w:r>
        <w:rPr>
          <w:rFonts w:hint="eastAsia" w:ascii="宋体" w:hAnsi="宋体" w:eastAsia="宋体" w:cs="宋体"/>
          <w:bCs/>
          <w:kern w:val="0"/>
          <w:sz w:val="24"/>
          <w:szCs w:val="24"/>
          <w:highlight w:val="none"/>
        </w:rPr>
        <w:t>18mm，靠背居中位置设有一个椭圆小洞，其短轴直径为40mm，长轴直径为100mm，拿捏方便，四周及底部无毛边。</w:t>
      </w:r>
    </w:p>
    <w:p w14:paraId="62B10D92">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2.立腿及底管管材采用60mm×30mm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厚</w:t>
      </w:r>
      <w:r>
        <w:rPr>
          <w:rFonts w:hint="eastAsia" w:ascii="宋体" w:hAnsi="宋体" w:eastAsia="宋体" w:cs="宋体"/>
          <w:bCs/>
          <w:sz w:val="24"/>
          <w:highlight w:val="none"/>
        </w:rPr>
        <w:t>≥</w:t>
      </w:r>
      <w:r>
        <w:rPr>
          <w:rFonts w:hint="eastAsia" w:ascii="宋体" w:hAnsi="宋体" w:eastAsia="宋体" w:cs="宋体"/>
          <w:bCs/>
          <w:kern w:val="0"/>
          <w:sz w:val="24"/>
          <w:szCs w:val="24"/>
          <w:highlight w:val="none"/>
        </w:rPr>
        <w:t>1.2mm椭圆管。</w:t>
      </w:r>
    </w:p>
    <w:p w14:paraId="71956336">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3.拉撑采用50mm×20mm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厚</w:t>
      </w:r>
      <w:r>
        <w:rPr>
          <w:rFonts w:hint="eastAsia" w:ascii="宋体" w:hAnsi="宋体" w:eastAsia="宋体" w:cs="宋体"/>
          <w:bCs/>
          <w:sz w:val="24"/>
          <w:highlight w:val="none"/>
        </w:rPr>
        <w:t>≥</w:t>
      </w:r>
      <w:r>
        <w:rPr>
          <w:rFonts w:hint="eastAsia" w:ascii="宋体" w:hAnsi="宋体" w:eastAsia="宋体" w:cs="宋体"/>
          <w:bCs/>
          <w:kern w:val="0"/>
          <w:sz w:val="24"/>
          <w:szCs w:val="24"/>
          <w:highlight w:val="none"/>
        </w:rPr>
        <w:t>1.2mm椭圆管。</w:t>
      </w:r>
    </w:p>
    <w:p w14:paraId="3C222B5E">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4.脚套：采用PE工程塑胶经磨具一次注塑成型，采用耐磨韧性高的聚氨酯材料注塑成型。</w:t>
      </w:r>
    </w:p>
    <w:p w14:paraId="37F635DE">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5.工艺：钢材焊接采用CO2保护焊方式，表面经喷砂抛丸去油除锈，静电喷涂。整体做工精细，材料符合国家相关环保标准。</w:t>
      </w:r>
    </w:p>
    <w:p w14:paraId="4E947070">
      <w:pPr>
        <w:spacing w:line="440" w:lineRule="exact"/>
        <w:rPr>
          <w:rFonts w:hint="default" w:ascii="宋体" w:hAnsi="宋体" w:cs="宋体"/>
          <w:bCs/>
          <w:kern w:val="0"/>
          <w:sz w:val="24"/>
          <w:szCs w:val="24"/>
          <w:highlight w:val="none"/>
          <w:lang w:val="en-US" w:eastAsia="zh-CN"/>
        </w:rPr>
      </w:pPr>
    </w:p>
    <w:p w14:paraId="34BF2198">
      <w:pPr>
        <w:spacing w:line="440" w:lineRule="exact"/>
        <w:rPr>
          <w:rFonts w:hint="eastAsia" w:ascii="宋体" w:hAnsi="宋体" w:eastAsia="宋体" w:cs="宋体"/>
          <w:bCs/>
          <w:kern w:val="0"/>
          <w:sz w:val="24"/>
          <w:szCs w:val="24"/>
          <w:highlight w:val="none"/>
        </w:rPr>
      </w:pPr>
    </w:p>
    <w:p w14:paraId="75112006">
      <w:pPr>
        <w:spacing w:line="440" w:lineRule="exact"/>
        <w:rPr>
          <w:rFonts w:hint="eastAsia" w:ascii="宋体" w:hAnsi="宋体" w:eastAsia="宋体" w:cs="宋体"/>
          <w:b/>
          <w:bCs w:val="0"/>
          <w:kern w:val="0"/>
          <w:sz w:val="24"/>
          <w:szCs w:val="24"/>
          <w:highlight w:val="none"/>
          <w:lang w:val="en-US" w:eastAsia="zh-CN"/>
        </w:rPr>
      </w:pPr>
      <w:r>
        <w:rPr>
          <w:rFonts w:hint="eastAsia" w:ascii="宋体" w:hAnsi="宋体" w:cs="宋体"/>
          <w:b/>
          <w:bCs w:val="0"/>
          <w:kern w:val="0"/>
          <w:sz w:val="24"/>
          <w:szCs w:val="24"/>
          <w:highlight w:val="none"/>
          <w:lang w:eastAsia="zh-CN"/>
        </w:rPr>
        <w:t>品目</w:t>
      </w:r>
      <w:r>
        <w:rPr>
          <w:rFonts w:hint="eastAsia" w:ascii="宋体" w:hAnsi="宋体" w:cs="宋体"/>
          <w:b/>
          <w:bCs w:val="0"/>
          <w:kern w:val="0"/>
          <w:sz w:val="24"/>
          <w:szCs w:val="24"/>
          <w:highlight w:val="none"/>
          <w:lang w:val="en-US" w:eastAsia="zh-CN"/>
        </w:rPr>
        <w:t>号1-2、</w:t>
      </w:r>
      <w:r>
        <w:rPr>
          <w:rFonts w:hint="eastAsia" w:ascii="宋体" w:hAnsi="宋体" w:eastAsia="宋体" w:cs="宋体"/>
          <w:b/>
          <w:bCs w:val="0"/>
          <w:kern w:val="0"/>
          <w:sz w:val="24"/>
          <w:szCs w:val="24"/>
          <w:highlight w:val="none"/>
          <w:lang w:val="en-US" w:eastAsia="zh-CN"/>
        </w:rPr>
        <w:t>13号楼101和201阶梯大教室</w:t>
      </w:r>
      <w:r>
        <w:rPr>
          <w:rFonts w:hint="eastAsia" w:ascii="宋体" w:hAnsi="宋体" w:cs="宋体"/>
          <w:b/>
          <w:bCs w:val="0"/>
          <w:kern w:val="0"/>
          <w:sz w:val="24"/>
          <w:szCs w:val="24"/>
          <w:highlight w:val="none"/>
          <w:lang w:val="en-US" w:eastAsia="zh-CN"/>
        </w:rPr>
        <w:t>固定式连排</w:t>
      </w:r>
      <w:r>
        <w:rPr>
          <w:rFonts w:hint="eastAsia" w:ascii="宋体" w:hAnsi="宋体" w:eastAsia="宋体" w:cs="宋体"/>
          <w:b/>
          <w:bCs w:val="0"/>
          <w:kern w:val="0"/>
          <w:sz w:val="24"/>
          <w:szCs w:val="24"/>
          <w:highlight w:val="none"/>
          <w:lang w:val="en-US" w:eastAsia="zh-CN"/>
        </w:rPr>
        <w:t>课桌椅</w:t>
      </w:r>
    </w:p>
    <w:p w14:paraId="308F2F85">
      <w:pPr>
        <w:spacing w:line="440" w:lineRule="exact"/>
        <w:rPr>
          <w:rFonts w:hint="default" w:ascii="宋体" w:hAnsi="宋体" w:eastAsia="宋体" w:cs="宋体"/>
          <w:bCs/>
          <w:kern w:val="0"/>
          <w:sz w:val="24"/>
          <w:szCs w:val="24"/>
          <w:highlight w:val="none"/>
          <w:lang w:val="en-US" w:eastAsia="zh-CN"/>
        </w:rPr>
      </w:pPr>
      <w:r>
        <w:rPr>
          <w:rFonts w:hint="eastAsia" w:ascii="宋体" w:hAnsi="宋体" w:cs="宋体"/>
          <w:bCs/>
          <w:kern w:val="0"/>
          <w:sz w:val="24"/>
          <w:szCs w:val="24"/>
          <w:highlight w:val="none"/>
          <w:lang w:val="en-US" w:eastAsia="zh-CN"/>
        </w:rPr>
        <w:t>阶梯大教室固定式连排课桌椅包含桌子挡板、椅座、椅背、桌面写字板、桌面支撑件、书网、站脚、座固定件、紧固螺丝、恢复机构等。</w:t>
      </w:r>
    </w:p>
    <w:p w14:paraId="2D3814A6">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1.阶梯大教室固定式连排</w:t>
      </w:r>
      <w:r>
        <w:rPr>
          <w:rFonts w:hint="eastAsia" w:ascii="宋体" w:hAnsi="宋体" w:eastAsia="宋体" w:cs="宋体"/>
          <w:bCs/>
          <w:kern w:val="0"/>
          <w:sz w:val="24"/>
          <w:szCs w:val="24"/>
          <w:highlight w:val="none"/>
        </w:rPr>
        <w:t>课桌参数</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rPr>
        <w:t xml:space="preserve">  </w:t>
      </w:r>
    </w:p>
    <w:p w14:paraId="7A202E46">
      <w:pPr>
        <w:spacing w:line="440" w:lineRule="exact"/>
        <w:rPr>
          <w:rFonts w:hint="default" w:ascii="宋体" w:hAnsi="宋体" w:eastAsia="宋体" w:cs="宋体"/>
          <w:bCs/>
          <w:kern w:val="0"/>
          <w:sz w:val="24"/>
          <w:szCs w:val="24"/>
          <w:highlight w:val="none"/>
          <w:lang w:val="en-US" w:eastAsia="zh-CN"/>
        </w:rPr>
      </w:pPr>
      <w:r>
        <w:rPr>
          <w:rFonts w:hint="eastAsia" w:ascii="宋体" w:hAnsi="宋体" w:cs="宋体"/>
          <w:bCs/>
          <w:kern w:val="0"/>
          <w:sz w:val="24"/>
          <w:szCs w:val="24"/>
          <w:highlight w:val="none"/>
          <w:lang w:val="en-US" w:eastAsia="zh-CN"/>
        </w:rPr>
        <w:t>（1）每间教室</w:t>
      </w:r>
      <w:r>
        <w:rPr>
          <w:rFonts w:hint="eastAsia" w:ascii="宋体" w:hAnsi="宋体" w:eastAsia="宋体" w:cs="宋体"/>
          <w:bCs/>
          <w:kern w:val="0"/>
          <w:sz w:val="24"/>
          <w:szCs w:val="24"/>
          <w:highlight w:val="none"/>
          <w:lang w:val="en-US" w:eastAsia="zh-CN"/>
        </w:rPr>
        <w:t>第一排</w:t>
      </w:r>
      <w:r>
        <w:rPr>
          <w:rFonts w:hint="eastAsia" w:ascii="宋体" w:hAnsi="宋体" w:cs="宋体"/>
          <w:bCs/>
          <w:kern w:val="0"/>
          <w:sz w:val="24"/>
          <w:szCs w:val="24"/>
          <w:highlight w:val="none"/>
          <w:lang w:val="en-US" w:eastAsia="zh-CN"/>
        </w:rPr>
        <w:t>课桌安装课桌挡板，</w:t>
      </w:r>
      <w:r>
        <w:rPr>
          <w:rFonts w:hint="eastAsia" w:ascii="宋体" w:hAnsi="宋体" w:eastAsia="宋体" w:cs="宋体"/>
          <w:b/>
          <w:bCs w:val="0"/>
          <w:kern w:val="0"/>
          <w:sz w:val="24"/>
          <w:szCs w:val="24"/>
          <w:highlight w:val="none"/>
        </w:rPr>
        <w:t>课桌</w:t>
      </w:r>
      <w:r>
        <w:rPr>
          <w:rFonts w:hint="eastAsia" w:ascii="宋体" w:hAnsi="宋体" w:eastAsia="宋体" w:cs="宋体"/>
          <w:b/>
          <w:bCs w:val="0"/>
          <w:kern w:val="0"/>
          <w:sz w:val="24"/>
          <w:szCs w:val="24"/>
          <w:highlight w:val="none"/>
          <w:lang w:val="en-US" w:eastAsia="zh-CN"/>
        </w:rPr>
        <w:t>挡板</w:t>
      </w:r>
      <w:r>
        <w:rPr>
          <w:rFonts w:hint="eastAsia" w:ascii="宋体" w:hAnsi="宋体" w:cs="宋体"/>
          <w:bCs/>
          <w:kern w:val="0"/>
          <w:sz w:val="24"/>
          <w:szCs w:val="24"/>
          <w:highlight w:val="none"/>
          <w:lang w:val="en-US" w:eastAsia="zh-CN"/>
        </w:rPr>
        <w:t>：</w:t>
      </w:r>
      <w:r>
        <w:rPr>
          <w:rFonts w:hint="eastAsia" w:ascii="宋体" w:hAnsi="宋体" w:eastAsia="宋体" w:cs="宋体"/>
          <w:bCs/>
          <w:kern w:val="0"/>
          <w:sz w:val="24"/>
          <w:szCs w:val="24"/>
          <w:highlight w:val="none"/>
          <w:lang w:val="en-US" w:eastAsia="zh-CN"/>
        </w:rPr>
        <w:t>230</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w:t>
      </w:r>
      <w:r>
        <w:rPr>
          <w:rFonts w:hint="eastAsia" w:ascii="宋体" w:hAnsi="宋体" w:eastAsia="宋体" w:cs="宋体"/>
          <w:bCs/>
          <w:kern w:val="0"/>
          <w:sz w:val="24"/>
          <w:szCs w:val="24"/>
          <w:highlight w:val="none"/>
          <w:lang w:val="en-US" w:eastAsia="zh-CN"/>
        </w:rPr>
        <w:t>7</w:t>
      </w:r>
      <w:r>
        <w:rPr>
          <w:rFonts w:hint="eastAsia" w:ascii="宋体" w:hAnsi="宋体" w:cs="宋体"/>
          <w:bCs/>
          <w:kern w:val="0"/>
          <w:sz w:val="24"/>
          <w:szCs w:val="24"/>
          <w:highlight w:val="none"/>
          <w:lang w:val="en-US" w:eastAsia="zh-CN"/>
        </w:rPr>
        <w:t>80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宽</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w:t>
      </w:r>
      <w:r>
        <w:rPr>
          <w:rFonts w:hint="eastAsia" w:ascii="宋体" w:hAnsi="宋体" w:eastAsia="宋体" w:cs="宋体"/>
          <w:bCs/>
          <w:kern w:val="0"/>
          <w:sz w:val="24"/>
          <w:szCs w:val="24"/>
          <w:highlight w:val="none"/>
          <w:lang w:val="en-US" w:eastAsia="zh-CN"/>
        </w:rPr>
        <w:t>2</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厚</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lang w:val="en-US" w:eastAsia="zh-CN"/>
        </w:rPr>
        <w:t>，</w:t>
      </w:r>
      <w:r>
        <w:rPr>
          <w:rFonts w:hint="eastAsia" w:ascii="宋体" w:hAnsi="宋体" w:cs="宋体"/>
          <w:bCs/>
          <w:kern w:val="0"/>
          <w:sz w:val="24"/>
          <w:szCs w:val="24"/>
          <w:highlight w:val="none"/>
          <w:lang w:val="en-US" w:eastAsia="zh-CN"/>
        </w:rPr>
        <w:t>每间教室3个，合计数量6个，每个含4座。</w:t>
      </w:r>
    </w:p>
    <w:p w14:paraId="2400BAFC">
      <w:pPr>
        <w:spacing w:line="440" w:lineRule="exact"/>
        <w:rPr>
          <w:rFonts w:hint="eastAsia" w:ascii="宋体" w:hAnsi="宋体" w:eastAsia="宋体" w:cs="宋体"/>
          <w:bCs/>
          <w:kern w:val="0"/>
          <w:sz w:val="24"/>
          <w:szCs w:val="24"/>
          <w:highlight w:val="none"/>
          <w:lang w:val="en-US" w:eastAsia="zh-CN"/>
        </w:rPr>
      </w:pPr>
      <w:r>
        <w:rPr>
          <w:rFonts w:hint="eastAsia" w:ascii="宋体" w:hAnsi="宋体" w:eastAsia="宋体" w:cs="宋体"/>
          <w:bCs/>
          <w:kern w:val="0"/>
          <w:sz w:val="24"/>
          <w:szCs w:val="24"/>
          <w:highlight w:val="none"/>
          <w:lang w:val="en-US" w:eastAsia="zh-CN"/>
        </w:rPr>
        <w:t>室内两种地形：</w:t>
      </w:r>
    </w:p>
    <w:p w14:paraId="14198A3F">
      <w:pPr>
        <w:numPr>
          <w:ilvl w:val="0"/>
          <w:numId w:val="0"/>
        </w:numPr>
        <w:spacing w:line="440" w:lineRule="exact"/>
        <w:rPr>
          <w:rFonts w:hint="eastAsia" w:ascii="宋体" w:hAnsi="宋体" w:eastAsia="宋体" w:cs="宋体"/>
          <w:bCs/>
          <w:kern w:val="0"/>
          <w:sz w:val="24"/>
          <w:szCs w:val="24"/>
          <w:highlight w:val="none"/>
          <w:lang w:val="en-US" w:eastAsia="zh-CN"/>
        </w:rPr>
      </w:pPr>
      <w:r>
        <w:rPr>
          <w:rFonts w:hint="eastAsia" w:ascii="宋体" w:hAnsi="宋体" w:cs="宋体"/>
          <w:bCs/>
          <w:kern w:val="0"/>
          <w:sz w:val="24"/>
          <w:szCs w:val="24"/>
          <w:highlight w:val="none"/>
          <w:lang w:val="en-US" w:eastAsia="zh-CN"/>
        </w:rPr>
        <w:t>（2）</w:t>
      </w:r>
      <w:r>
        <w:rPr>
          <w:rFonts w:hint="eastAsia" w:ascii="宋体" w:hAnsi="宋体" w:eastAsia="宋体" w:cs="宋体"/>
          <w:b/>
          <w:bCs w:val="0"/>
          <w:kern w:val="0"/>
          <w:sz w:val="24"/>
          <w:szCs w:val="24"/>
          <w:highlight w:val="none"/>
          <w:lang w:val="en-US" w:eastAsia="zh-CN"/>
        </w:rPr>
        <w:t>室内</w:t>
      </w:r>
      <w:r>
        <w:rPr>
          <w:rFonts w:hint="eastAsia" w:ascii="宋体" w:hAnsi="宋体" w:eastAsia="宋体" w:cs="宋体"/>
          <w:b/>
          <w:bCs w:val="0"/>
          <w:kern w:val="0"/>
          <w:sz w:val="24"/>
          <w:szCs w:val="24"/>
          <w:highlight w:val="none"/>
        </w:rPr>
        <w:t>平</w:t>
      </w:r>
      <w:r>
        <w:rPr>
          <w:rFonts w:hint="eastAsia" w:ascii="宋体" w:hAnsi="宋体" w:cs="宋体"/>
          <w:b/>
          <w:bCs w:val="0"/>
          <w:kern w:val="0"/>
          <w:sz w:val="24"/>
          <w:szCs w:val="24"/>
          <w:highlight w:val="none"/>
          <w:lang w:val="en-US" w:eastAsia="zh-CN"/>
        </w:rPr>
        <w:t>地地形课桌</w:t>
      </w:r>
      <w:r>
        <w:rPr>
          <w:rFonts w:hint="eastAsia" w:ascii="宋体" w:hAnsi="宋体" w:cs="宋体"/>
          <w:bCs/>
          <w:kern w:val="0"/>
          <w:sz w:val="24"/>
          <w:szCs w:val="24"/>
          <w:highlight w:val="none"/>
          <w:lang w:val="en-US" w:eastAsia="zh-CN"/>
        </w:rPr>
        <w:t>：</w:t>
      </w:r>
      <w:r>
        <w:rPr>
          <w:rFonts w:hint="eastAsia" w:ascii="宋体" w:hAnsi="宋体" w:eastAsia="宋体" w:cs="宋体"/>
          <w:bCs/>
          <w:kern w:val="0"/>
          <w:sz w:val="24"/>
          <w:szCs w:val="24"/>
          <w:highlight w:val="none"/>
        </w:rPr>
        <w:t>尺寸229</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eastAsia="宋体" w:cs="宋体"/>
          <w:bCs/>
          <w:kern w:val="0"/>
          <w:sz w:val="24"/>
          <w:szCs w:val="24"/>
          <w:highlight w:val="none"/>
        </w:rPr>
        <w:t>×7</w:t>
      </w:r>
      <w:r>
        <w:rPr>
          <w:rFonts w:hint="eastAsia" w:ascii="宋体" w:hAnsi="宋体" w:cs="宋体"/>
          <w:bCs/>
          <w:kern w:val="0"/>
          <w:sz w:val="24"/>
          <w:szCs w:val="24"/>
          <w:highlight w:val="none"/>
          <w:lang w:val="en-US" w:eastAsia="zh-CN"/>
        </w:rPr>
        <w:t>80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高）</w:t>
      </w:r>
      <w:r>
        <w:rPr>
          <w:rFonts w:hint="eastAsia" w:ascii="宋体" w:hAnsi="宋体" w:eastAsia="宋体" w:cs="宋体"/>
          <w:bCs/>
          <w:kern w:val="0"/>
          <w:sz w:val="24"/>
          <w:szCs w:val="24"/>
          <w:highlight w:val="none"/>
        </w:rPr>
        <w:t>×</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lang w:val="en-US" w:eastAsia="zh-CN"/>
        </w:rPr>
        <w:t>28</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lang w:val="en-US" w:eastAsia="zh-CN"/>
        </w:rPr>
        <w:t>～34</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lang w:val="en-US" w:eastAsia="zh-CN"/>
        </w:rPr>
        <w:t>）</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宽,具体根据实际测量情况确认）</w:t>
      </w:r>
      <w:r>
        <w:rPr>
          <w:rFonts w:hint="eastAsia" w:ascii="宋体" w:hAnsi="宋体" w:eastAsia="宋体" w:cs="宋体"/>
          <w:bCs/>
          <w:kern w:val="0"/>
          <w:sz w:val="24"/>
          <w:szCs w:val="24"/>
          <w:highlight w:val="none"/>
          <w:lang w:eastAsia="zh-CN"/>
        </w:rPr>
        <w:t>，</w:t>
      </w:r>
      <w:r>
        <w:rPr>
          <w:rFonts w:hint="eastAsia" w:ascii="宋体" w:hAnsi="宋体" w:cs="宋体"/>
          <w:bCs/>
          <w:kern w:val="0"/>
          <w:sz w:val="24"/>
          <w:szCs w:val="24"/>
          <w:highlight w:val="none"/>
          <w:lang w:val="en-US" w:eastAsia="zh-CN"/>
        </w:rPr>
        <w:t>每间教室2排，每排3个，合计数量12</w:t>
      </w:r>
      <w:r>
        <w:rPr>
          <w:rFonts w:hint="eastAsia" w:ascii="宋体" w:hAnsi="宋体" w:eastAsia="宋体" w:cs="宋体"/>
          <w:bCs/>
          <w:kern w:val="0"/>
          <w:sz w:val="24"/>
          <w:szCs w:val="24"/>
          <w:highlight w:val="none"/>
          <w:lang w:val="en-US" w:eastAsia="zh-CN"/>
        </w:rPr>
        <w:t>个，</w:t>
      </w:r>
      <w:r>
        <w:rPr>
          <w:rFonts w:hint="eastAsia" w:ascii="宋体" w:hAnsi="宋体" w:cs="宋体"/>
          <w:bCs/>
          <w:kern w:val="0"/>
          <w:sz w:val="24"/>
          <w:szCs w:val="24"/>
          <w:highlight w:val="none"/>
          <w:lang w:val="en-US" w:eastAsia="zh-CN"/>
        </w:rPr>
        <w:t>每个含4座。</w:t>
      </w:r>
    </w:p>
    <w:p w14:paraId="4F8B9DC5">
      <w:pPr>
        <w:numPr>
          <w:ilvl w:val="0"/>
          <w:numId w:val="0"/>
        </w:numPr>
        <w:spacing w:line="440" w:lineRule="exact"/>
        <w:rPr>
          <w:rFonts w:hint="eastAsia" w:ascii="宋体" w:hAnsi="宋体" w:eastAsia="宋体" w:cs="宋体"/>
          <w:bCs/>
          <w:kern w:val="0"/>
          <w:sz w:val="24"/>
          <w:szCs w:val="24"/>
          <w:highlight w:val="none"/>
          <w:lang w:val="en-US" w:eastAsia="zh-CN"/>
        </w:rPr>
      </w:pPr>
      <w:r>
        <w:rPr>
          <w:rFonts w:hint="eastAsia" w:ascii="宋体" w:hAnsi="宋体" w:eastAsia="宋体" w:cs="宋体"/>
          <w:bCs/>
          <w:kern w:val="0"/>
          <w:sz w:val="24"/>
          <w:szCs w:val="24"/>
          <w:highlight w:val="none"/>
          <w:lang w:eastAsia="zh-CN"/>
        </w:rPr>
        <w:t>（</w:t>
      </w:r>
      <w:r>
        <w:rPr>
          <w:rFonts w:hint="eastAsia" w:ascii="宋体" w:hAnsi="宋体" w:cs="宋体"/>
          <w:bCs/>
          <w:kern w:val="0"/>
          <w:sz w:val="24"/>
          <w:szCs w:val="24"/>
          <w:highlight w:val="none"/>
          <w:lang w:val="en-US" w:eastAsia="zh-CN"/>
        </w:rPr>
        <w:t>3</w:t>
      </w:r>
      <w:r>
        <w:rPr>
          <w:rFonts w:hint="eastAsia" w:ascii="宋体" w:hAnsi="宋体" w:eastAsia="宋体" w:cs="宋体"/>
          <w:bCs/>
          <w:kern w:val="0"/>
          <w:sz w:val="24"/>
          <w:szCs w:val="24"/>
          <w:highlight w:val="none"/>
          <w:lang w:val="en-US" w:eastAsia="zh-CN"/>
        </w:rPr>
        <w:t>）</w:t>
      </w:r>
      <w:r>
        <w:rPr>
          <w:rFonts w:hint="eastAsia" w:ascii="宋体" w:hAnsi="宋体" w:eastAsia="宋体" w:cs="宋体"/>
          <w:b/>
          <w:bCs w:val="0"/>
          <w:kern w:val="0"/>
          <w:sz w:val="24"/>
          <w:szCs w:val="24"/>
          <w:highlight w:val="none"/>
          <w:lang w:val="en-US" w:eastAsia="zh-CN"/>
        </w:rPr>
        <w:t>室内</w:t>
      </w:r>
      <w:r>
        <w:rPr>
          <w:rFonts w:hint="eastAsia" w:ascii="宋体" w:hAnsi="宋体" w:eastAsia="宋体" w:cs="宋体"/>
          <w:b/>
          <w:bCs w:val="0"/>
          <w:kern w:val="0"/>
          <w:sz w:val="24"/>
          <w:szCs w:val="24"/>
          <w:highlight w:val="none"/>
        </w:rPr>
        <w:t>阶梯</w:t>
      </w:r>
      <w:r>
        <w:rPr>
          <w:rFonts w:hint="eastAsia" w:ascii="宋体" w:hAnsi="宋体" w:cs="宋体"/>
          <w:b/>
          <w:bCs w:val="0"/>
          <w:kern w:val="0"/>
          <w:sz w:val="24"/>
          <w:szCs w:val="24"/>
          <w:highlight w:val="none"/>
          <w:lang w:val="en-US" w:eastAsia="zh-CN"/>
        </w:rPr>
        <w:t>地形课桌</w:t>
      </w:r>
      <w:r>
        <w:rPr>
          <w:rFonts w:hint="eastAsia" w:ascii="宋体" w:hAnsi="宋体" w:cs="宋体"/>
          <w:bCs/>
          <w:kern w:val="0"/>
          <w:sz w:val="24"/>
          <w:szCs w:val="24"/>
          <w:highlight w:val="none"/>
          <w:lang w:val="en-US" w:eastAsia="zh-CN"/>
        </w:rPr>
        <w:t>：</w:t>
      </w:r>
      <w:r>
        <w:rPr>
          <w:rFonts w:hint="eastAsia" w:ascii="宋体" w:hAnsi="宋体" w:eastAsia="宋体" w:cs="宋体"/>
          <w:bCs/>
          <w:kern w:val="0"/>
          <w:sz w:val="24"/>
          <w:szCs w:val="24"/>
          <w:highlight w:val="none"/>
        </w:rPr>
        <w:t>尺寸229</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eastAsia="宋体" w:cs="宋体"/>
          <w:bCs/>
          <w:kern w:val="0"/>
          <w:sz w:val="24"/>
          <w:szCs w:val="24"/>
          <w:highlight w:val="none"/>
        </w:rPr>
        <w:t>×</w:t>
      </w:r>
      <w:r>
        <w:rPr>
          <w:rFonts w:hint="eastAsia" w:ascii="宋体" w:hAnsi="宋体" w:cs="宋体"/>
          <w:bCs/>
          <w:kern w:val="0"/>
          <w:sz w:val="24"/>
          <w:szCs w:val="24"/>
          <w:highlight w:val="none"/>
          <w:lang w:val="en-US" w:eastAsia="zh-CN"/>
        </w:rPr>
        <w:t>760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高）</w:t>
      </w:r>
      <w:r>
        <w:rPr>
          <w:rFonts w:hint="eastAsia" w:ascii="宋体" w:hAnsi="宋体" w:eastAsia="宋体" w:cs="宋体"/>
          <w:bCs/>
          <w:kern w:val="0"/>
          <w:sz w:val="24"/>
          <w:szCs w:val="24"/>
          <w:highlight w:val="none"/>
        </w:rPr>
        <w:t>×</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lang w:val="en-US" w:eastAsia="zh-CN"/>
        </w:rPr>
        <w:t>28</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lang w:val="en-US" w:eastAsia="zh-CN"/>
        </w:rPr>
        <w:t>～34</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lang w:val="en-US" w:eastAsia="zh-CN"/>
        </w:rPr>
        <w:t>）</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宽,具体根据实际测量情况确认）</w:t>
      </w:r>
      <w:r>
        <w:rPr>
          <w:rFonts w:hint="eastAsia" w:ascii="宋体" w:hAnsi="宋体" w:eastAsia="宋体" w:cs="宋体"/>
          <w:bCs/>
          <w:kern w:val="0"/>
          <w:sz w:val="24"/>
          <w:szCs w:val="24"/>
          <w:highlight w:val="none"/>
          <w:lang w:eastAsia="zh-CN"/>
        </w:rPr>
        <w:t>，</w:t>
      </w:r>
      <w:r>
        <w:rPr>
          <w:rFonts w:hint="eastAsia" w:ascii="宋体" w:hAnsi="宋体" w:cs="宋体"/>
          <w:bCs/>
          <w:kern w:val="0"/>
          <w:sz w:val="24"/>
          <w:szCs w:val="24"/>
          <w:highlight w:val="none"/>
          <w:lang w:val="en-US" w:eastAsia="zh-CN"/>
        </w:rPr>
        <w:t>每间教室11排，每排3个，合计数量66个，每个含4座</w:t>
      </w:r>
      <w:r>
        <w:rPr>
          <w:rFonts w:hint="eastAsia" w:ascii="宋体" w:hAnsi="宋体" w:eastAsia="宋体" w:cs="宋体"/>
          <w:bCs/>
          <w:kern w:val="0"/>
          <w:sz w:val="24"/>
          <w:szCs w:val="24"/>
          <w:highlight w:val="none"/>
          <w:lang w:val="en-US" w:eastAsia="zh-CN"/>
        </w:rPr>
        <w:t>；</w:t>
      </w:r>
    </w:p>
    <w:p w14:paraId="46563A47">
      <w:pPr>
        <w:spacing w:line="440" w:lineRule="exact"/>
        <w:rPr>
          <w:rFonts w:hint="eastAsia" w:ascii="宋体" w:hAnsi="宋体" w:eastAsia="宋体" w:cs="宋体"/>
          <w:bCs/>
          <w:kern w:val="0"/>
          <w:sz w:val="24"/>
          <w:szCs w:val="24"/>
          <w:highlight w:val="none"/>
        </w:rPr>
      </w:pPr>
      <w:r>
        <w:rPr>
          <w:rFonts w:hint="eastAsia" w:ascii="宋体" w:hAnsi="宋体" w:cs="宋体"/>
          <w:bCs/>
          <w:kern w:val="0"/>
          <w:sz w:val="24"/>
          <w:szCs w:val="24"/>
          <w:highlight w:val="none"/>
          <w:lang w:val="en-US" w:eastAsia="zh-CN"/>
        </w:rPr>
        <w:t>材质要求：</w:t>
      </w:r>
      <w:r>
        <w:rPr>
          <w:rFonts w:hint="eastAsia" w:ascii="宋体" w:hAnsi="宋体" w:eastAsia="宋体" w:cs="宋体"/>
          <w:bCs/>
          <w:kern w:val="0"/>
          <w:sz w:val="24"/>
          <w:szCs w:val="24"/>
          <w:highlight w:val="none"/>
        </w:rPr>
        <w:t>多层板基材；环保漆饰面，耐磨耐刮；金属支架，稳固防锈；座椅与桌面一体化设计，桌面边缘实木包边</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rPr>
        <w:t xml:space="preserve">    </w:t>
      </w:r>
    </w:p>
    <w:p w14:paraId="379C9707">
      <w:pPr>
        <w:spacing w:line="440" w:lineRule="exact"/>
        <w:rPr>
          <w:rFonts w:hint="eastAsia" w:ascii="宋体" w:hAnsi="宋体" w:eastAsia="宋体" w:cs="宋体"/>
          <w:bCs/>
          <w:kern w:val="0"/>
          <w:sz w:val="24"/>
          <w:szCs w:val="24"/>
          <w:highlight w:val="none"/>
          <w:lang w:val="en-US" w:eastAsia="zh-CN"/>
        </w:rPr>
      </w:pPr>
      <w:r>
        <w:rPr>
          <w:rFonts w:hint="eastAsia" w:ascii="宋体" w:hAnsi="宋体" w:eastAsia="宋体" w:cs="宋体"/>
          <w:bCs/>
          <w:kern w:val="0"/>
          <w:sz w:val="24"/>
          <w:szCs w:val="24"/>
          <w:highlight w:val="none"/>
          <w:lang w:val="en-US" w:eastAsia="zh-CN"/>
        </w:rPr>
        <w:t>2.</w:t>
      </w:r>
      <w:r>
        <w:rPr>
          <w:rFonts w:hint="eastAsia" w:ascii="宋体" w:hAnsi="宋体" w:eastAsia="宋体" w:cs="宋体"/>
          <w:b/>
          <w:bCs w:val="0"/>
          <w:kern w:val="0"/>
          <w:sz w:val="24"/>
          <w:szCs w:val="24"/>
          <w:highlight w:val="none"/>
          <w:lang w:val="en-US" w:eastAsia="zh-CN"/>
        </w:rPr>
        <w:t>阶梯大教室</w:t>
      </w:r>
      <w:r>
        <w:rPr>
          <w:rFonts w:hint="eastAsia" w:ascii="宋体" w:hAnsi="宋体" w:cs="宋体"/>
          <w:b/>
          <w:bCs w:val="0"/>
          <w:kern w:val="0"/>
          <w:sz w:val="24"/>
          <w:szCs w:val="24"/>
          <w:highlight w:val="none"/>
          <w:lang w:val="en-US" w:eastAsia="zh-CN"/>
        </w:rPr>
        <w:t>固定式连排课</w:t>
      </w:r>
      <w:r>
        <w:rPr>
          <w:rFonts w:hint="eastAsia" w:ascii="宋体" w:hAnsi="宋体" w:eastAsia="宋体" w:cs="宋体"/>
          <w:b/>
          <w:bCs w:val="0"/>
          <w:kern w:val="0"/>
          <w:sz w:val="24"/>
          <w:szCs w:val="24"/>
          <w:highlight w:val="none"/>
        </w:rPr>
        <w:t>椅</w:t>
      </w:r>
      <w:r>
        <w:rPr>
          <w:rFonts w:hint="eastAsia" w:ascii="宋体" w:hAnsi="宋体" w:eastAsia="宋体" w:cs="宋体"/>
          <w:bCs/>
          <w:kern w:val="0"/>
          <w:sz w:val="24"/>
          <w:szCs w:val="24"/>
          <w:highlight w:val="none"/>
        </w:rPr>
        <w:t>参数</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lang w:val="en-US" w:eastAsia="zh-CN"/>
        </w:rPr>
        <w:t xml:space="preserve">  </w:t>
      </w:r>
    </w:p>
    <w:p w14:paraId="4C65A4CF">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尺寸：212</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×39</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宽</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×40</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高</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lang w:eastAsia="zh-CN"/>
        </w:rPr>
        <w:t>，</w:t>
      </w:r>
      <w:r>
        <w:rPr>
          <w:rFonts w:hint="eastAsia" w:ascii="宋体" w:hAnsi="宋体" w:cs="宋体"/>
          <w:bCs/>
          <w:kern w:val="0"/>
          <w:sz w:val="24"/>
          <w:szCs w:val="24"/>
          <w:highlight w:val="none"/>
          <w:lang w:val="en-US" w:eastAsia="zh-CN"/>
        </w:rPr>
        <w:t>每</w:t>
      </w:r>
      <w:r>
        <w:rPr>
          <w:rFonts w:hint="eastAsia" w:ascii="宋体" w:hAnsi="宋体" w:eastAsia="宋体" w:cs="宋体"/>
          <w:bCs/>
          <w:kern w:val="0"/>
          <w:sz w:val="24"/>
          <w:szCs w:val="24"/>
          <w:highlight w:val="none"/>
          <w:lang w:val="en-US" w:eastAsia="zh-CN"/>
        </w:rPr>
        <w:t>间数量39个，</w:t>
      </w:r>
      <w:r>
        <w:rPr>
          <w:rFonts w:hint="eastAsia" w:ascii="宋体" w:hAnsi="宋体" w:cs="宋体"/>
          <w:bCs/>
          <w:kern w:val="0"/>
          <w:sz w:val="24"/>
          <w:szCs w:val="24"/>
          <w:highlight w:val="none"/>
          <w:lang w:val="en-US" w:eastAsia="zh-CN"/>
        </w:rPr>
        <w:t>合计78个，每个含4座</w:t>
      </w:r>
      <w:r>
        <w:rPr>
          <w:rFonts w:hint="eastAsia" w:ascii="宋体" w:hAnsi="宋体" w:eastAsia="宋体" w:cs="宋体"/>
          <w:bCs/>
          <w:kern w:val="0"/>
          <w:sz w:val="24"/>
          <w:szCs w:val="24"/>
          <w:highlight w:val="none"/>
          <w:lang w:val="en-US" w:eastAsia="zh-CN"/>
        </w:rPr>
        <w:t>。</w:t>
      </w:r>
      <w:r>
        <w:rPr>
          <w:rFonts w:hint="eastAsia" w:ascii="宋体" w:hAnsi="宋体" w:eastAsia="宋体" w:cs="宋体"/>
          <w:bCs/>
          <w:kern w:val="0"/>
          <w:sz w:val="24"/>
          <w:szCs w:val="24"/>
          <w:highlight w:val="none"/>
        </w:rPr>
        <w:t xml:space="preserve">    </w:t>
      </w:r>
    </w:p>
    <w:p w14:paraId="57944EAC">
      <w:pPr>
        <w:spacing w:line="440" w:lineRule="exact"/>
        <w:rPr>
          <w:rFonts w:hint="eastAsia" w:ascii="宋体" w:hAnsi="宋体" w:eastAsia="宋体" w:cs="宋体"/>
          <w:bCs/>
          <w:kern w:val="0"/>
          <w:sz w:val="24"/>
          <w:szCs w:val="24"/>
          <w:highlight w:val="none"/>
          <w:lang w:eastAsia="zh-CN"/>
        </w:rPr>
      </w:pPr>
      <w:r>
        <w:rPr>
          <w:rFonts w:hint="eastAsia" w:ascii="宋体" w:hAnsi="宋体" w:cs="宋体"/>
          <w:bCs/>
          <w:kern w:val="0"/>
          <w:sz w:val="24"/>
          <w:szCs w:val="24"/>
          <w:highlight w:val="none"/>
          <w:lang w:val="en-US" w:eastAsia="zh-CN"/>
        </w:rPr>
        <w:t>材质要求：</w:t>
      </w:r>
      <w:r>
        <w:rPr>
          <w:rFonts w:hint="eastAsia" w:ascii="宋体" w:hAnsi="宋体" w:eastAsia="宋体" w:cs="宋体"/>
          <w:bCs/>
          <w:kern w:val="0"/>
          <w:sz w:val="24"/>
          <w:szCs w:val="24"/>
          <w:highlight w:val="none"/>
        </w:rPr>
        <w:t>多层板基材；环保漆饰面，抗污易清洁；整体金属框架，结构坚固，承重性强；连排设计，布局紧凑节省空间；地面金属脚架带防滑垫，增强稳定性</w:t>
      </w:r>
      <w:r>
        <w:rPr>
          <w:rFonts w:hint="eastAsia" w:ascii="宋体" w:hAnsi="宋体" w:eastAsia="宋体" w:cs="宋体"/>
          <w:bCs/>
          <w:kern w:val="0"/>
          <w:sz w:val="24"/>
          <w:szCs w:val="24"/>
          <w:highlight w:val="none"/>
          <w:lang w:eastAsia="zh-CN"/>
        </w:rPr>
        <w:t>。</w:t>
      </w:r>
    </w:p>
    <w:p w14:paraId="76771944">
      <w:pPr>
        <w:spacing w:line="440" w:lineRule="exact"/>
        <w:rPr>
          <w:rFonts w:hint="eastAsia" w:ascii="宋体" w:hAnsi="宋体" w:eastAsia="宋体" w:cs="宋体"/>
          <w:bCs/>
          <w:kern w:val="0"/>
          <w:sz w:val="24"/>
          <w:szCs w:val="24"/>
          <w:highlight w:val="none"/>
          <w:lang w:eastAsia="zh-CN"/>
        </w:rPr>
      </w:pPr>
    </w:p>
    <w:p w14:paraId="3484DC97">
      <w:pPr>
        <w:spacing w:line="440" w:lineRule="exact"/>
        <w:rPr>
          <w:rFonts w:hint="eastAsia" w:ascii="宋体" w:hAnsi="宋体" w:eastAsia="宋体" w:cs="宋体"/>
          <w:bCs/>
          <w:kern w:val="0"/>
          <w:sz w:val="24"/>
          <w:szCs w:val="24"/>
          <w:highlight w:val="none"/>
          <w:lang w:val="en-US" w:eastAsia="zh-CN"/>
        </w:rPr>
      </w:pPr>
    </w:p>
    <w:p w14:paraId="5687AF80">
      <w:pPr>
        <w:spacing w:line="440" w:lineRule="exact"/>
        <w:rPr>
          <w:rFonts w:hint="eastAsia" w:ascii="宋体" w:hAnsi="宋体" w:eastAsia="宋体" w:cs="宋体"/>
          <w:b/>
          <w:bCs w:val="0"/>
          <w:kern w:val="0"/>
          <w:sz w:val="24"/>
          <w:szCs w:val="24"/>
          <w:highlight w:val="none"/>
          <w:lang w:val="en-US" w:eastAsia="zh-CN"/>
        </w:rPr>
      </w:pPr>
      <w:r>
        <w:rPr>
          <w:rFonts w:hint="eastAsia" w:ascii="宋体" w:hAnsi="宋体" w:cs="宋体"/>
          <w:b/>
          <w:bCs w:val="0"/>
          <w:kern w:val="0"/>
          <w:sz w:val="24"/>
          <w:szCs w:val="24"/>
          <w:highlight w:val="none"/>
          <w:lang w:eastAsia="zh-CN"/>
        </w:rPr>
        <w:t>品目</w:t>
      </w:r>
      <w:r>
        <w:rPr>
          <w:rFonts w:hint="eastAsia" w:ascii="宋体" w:hAnsi="宋体" w:cs="宋体"/>
          <w:b/>
          <w:bCs w:val="0"/>
          <w:kern w:val="0"/>
          <w:sz w:val="24"/>
          <w:szCs w:val="24"/>
          <w:highlight w:val="none"/>
          <w:lang w:val="en-US" w:eastAsia="zh-CN"/>
        </w:rPr>
        <w:t>号1-3、</w:t>
      </w:r>
      <w:r>
        <w:rPr>
          <w:rFonts w:hint="eastAsia" w:ascii="宋体" w:hAnsi="宋体" w:eastAsia="宋体" w:cs="宋体"/>
          <w:b/>
          <w:bCs w:val="0"/>
          <w:kern w:val="0"/>
          <w:sz w:val="24"/>
          <w:szCs w:val="24"/>
          <w:highlight w:val="none"/>
          <w:lang w:val="en-US" w:eastAsia="zh-CN"/>
        </w:rPr>
        <w:t>13号楼301平地大教室固定式连排课桌椅</w:t>
      </w:r>
    </w:p>
    <w:p w14:paraId="6D0BBF77">
      <w:pPr>
        <w:spacing w:line="440" w:lineRule="exact"/>
        <w:rPr>
          <w:rFonts w:hint="default" w:ascii="宋体" w:hAnsi="宋体" w:eastAsia="宋体" w:cs="宋体"/>
          <w:bCs/>
          <w:kern w:val="0"/>
          <w:sz w:val="24"/>
          <w:szCs w:val="24"/>
          <w:highlight w:val="none"/>
          <w:lang w:val="en-US" w:eastAsia="zh-CN"/>
        </w:rPr>
      </w:pPr>
      <w:r>
        <w:rPr>
          <w:rFonts w:hint="eastAsia" w:ascii="宋体" w:hAnsi="宋体" w:cs="宋体"/>
          <w:bCs/>
          <w:kern w:val="0"/>
          <w:sz w:val="24"/>
          <w:szCs w:val="24"/>
          <w:highlight w:val="none"/>
          <w:lang w:val="en-US" w:eastAsia="zh-CN"/>
        </w:rPr>
        <w:t>平地大教室固定式连排课桌椅包含桌子挡板、椅座、椅背、桌面写字板、桌面支撑件、书网、站脚、座固定件、紧固螺丝、恢复机构等。</w:t>
      </w:r>
    </w:p>
    <w:p w14:paraId="53149CB4">
      <w:pPr>
        <w:spacing w:line="440" w:lineRule="exact"/>
        <w:rPr>
          <w:rFonts w:hint="eastAsia" w:ascii="宋体" w:hAnsi="宋体" w:eastAsia="宋体" w:cs="宋体"/>
          <w:bCs/>
          <w:kern w:val="0"/>
          <w:sz w:val="24"/>
          <w:szCs w:val="24"/>
          <w:highlight w:val="none"/>
          <w:lang w:val="en-US" w:eastAsia="zh-CN"/>
        </w:rPr>
      </w:pPr>
      <w:r>
        <w:rPr>
          <w:rFonts w:hint="eastAsia" w:ascii="宋体" w:hAnsi="宋体" w:eastAsia="宋体" w:cs="宋体"/>
          <w:bCs/>
          <w:kern w:val="0"/>
          <w:sz w:val="24"/>
          <w:szCs w:val="24"/>
          <w:highlight w:val="none"/>
          <w:lang w:val="en-US" w:eastAsia="zh-CN"/>
        </w:rPr>
        <w:t>1.</w:t>
      </w:r>
      <w:r>
        <w:rPr>
          <w:rFonts w:hint="eastAsia" w:ascii="宋体" w:hAnsi="宋体" w:eastAsia="宋体" w:cs="宋体"/>
          <w:b/>
          <w:bCs w:val="0"/>
          <w:kern w:val="0"/>
          <w:sz w:val="24"/>
          <w:szCs w:val="24"/>
          <w:highlight w:val="none"/>
        </w:rPr>
        <w:t>平面</w:t>
      </w:r>
      <w:r>
        <w:rPr>
          <w:rFonts w:hint="eastAsia" w:ascii="宋体" w:hAnsi="宋体" w:eastAsia="宋体" w:cs="宋体"/>
          <w:b/>
          <w:bCs w:val="0"/>
          <w:kern w:val="0"/>
          <w:sz w:val="24"/>
          <w:szCs w:val="24"/>
          <w:highlight w:val="none"/>
          <w:lang w:val="en-US" w:eastAsia="zh-CN"/>
        </w:rPr>
        <w:t>大</w:t>
      </w:r>
      <w:r>
        <w:rPr>
          <w:rFonts w:hint="eastAsia" w:ascii="宋体" w:hAnsi="宋体" w:eastAsia="宋体" w:cs="宋体"/>
          <w:b/>
          <w:bCs w:val="0"/>
          <w:kern w:val="0"/>
          <w:sz w:val="24"/>
          <w:szCs w:val="24"/>
          <w:highlight w:val="none"/>
        </w:rPr>
        <w:t>教室</w:t>
      </w:r>
      <w:r>
        <w:rPr>
          <w:rFonts w:hint="eastAsia" w:ascii="宋体" w:hAnsi="宋体" w:cs="宋体"/>
          <w:b/>
          <w:bCs w:val="0"/>
          <w:kern w:val="0"/>
          <w:sz w:val="24"/>
          <w:szCs w:val="24"/>
          <w:highlight w:val="none"/>
          <w:lang w:val="en-US" w:eastAsia="zh-CN"/>
        </w:rPr>
        <w:t>固定式连排</w:t>
      </w:r>
      <w:r>
        <w:rPr>
          <w:rFonts w:hint="eastAsia" w:ascii="宋体" w:hAnsi="宋体" w:eastAsia="宋体" w:cs="宋体"/>
          <w:b/>
          <w:bCs w:val="0"/>
          <w:kern w:val="0"/>
          <w:sz w:val="24"/>
          <w:szCs w:val="24"/>
          <w:highlight w:val="none"/>
        </w:rPr>
        <w:t>课</w:t>
      </w:r>
      <w:r>
        <w:rPr>
          <w:rFonts w:hint="eastAsia" w:ascii="宋体" w:hAnsi="宋体" w:eastAsia="宋体" w:cs="宋体"/>
          <w:bCs/>
          <w:kern w:val="0"/>
          <w:sz w:val="24"/>
          <w:szCs w:val="24"/>
          <w:highlight w:val="none"/>
        </w:rPr>
        <w:t>桌参数</w:t>
      </w:r>
      <w:r>
        <w:rPr>
          <w:rFonts w:hint="eastAsia" w:ascii="宋体" w:hAnsi="宋体" w:eastAsia="宋体" w:cs="宋体"/>
          <w:bCs/>
          <w:kern w:val="0"/>
          <w:sz w:val="24"/>
          <w:szCs w:val="24"/>
          <w:highlight w:val="none"/>
          <w:lang w:eastAsia="zh-CN"/>
        </w:rPr>
        <w:t>：</w:t>
      </w:r>
    </w:p>
    <w:p w14:paraId="3BD117AB">
      <w:pPr>
        <w:spacing w:line="440" w:lineRule="exact"/>
        <w:rPr>
          <w:rFonts w:hint="eastAsia" w:ascii="宋体" w:hAnsi="宋体" w:eastAsia="宋体" w:cs="宋体"/>
          <w:bCs/>
          <w:kern w:val="0"/>
          <w:sz w:val="24"/>
          <w:szCs w:val="24"/>
          <w:highlight w:val="none"/>
          <w:lang w:val="en-US" w:eastAsia="zh-CN"/>
        </w:rPr>
      </w:pPr>
      <w:r>
        <w:rPr>
          <w:rFonts w:hint="eastAsia" w:ascii="宋体" w:hAnsi="宋体" w:eastAsia="宋体" w:cs="宋体"/>
          <w:bCs/>
          <w:kern w:val="0"/>
          <w:sz w:val="24"/>
          <w:szCs w:val="24"/>
          <w:highlight w:val="none"/>
        </w:rPr>
        <w:t>尺寸</w:t>
      </w:r>
      <w:r>
        <w:rPr>
          <w:rFonts w:hint="eastAsia" w:ascii="宋体" w:hAnsi="宋体" w:eastAsia="宋体" w:cs="宋体"/>
          <w:bCs/>
          <w:kern w:val="0"/>
          <w:sz w:val="24"/>
          <w:szCs w:val="24"/>
          <w:highlight w:val="none"/>
          <w:lang w:val="en-US" w:eastAsia="zh-CN"/>
        </w:rPr>
        <w:t>171</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×34</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宽</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×78</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高</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lang w:val="en-US" w:eastAsia="zh-CN"/>
        </w:rPr>
        <w:t>数量52个，</w:t>
      </w:r>
      <w:r>
        <w:rPr>
          <w:rFonts w:hint="eastAsia" w:ascii="宋体" w:hAnsi="宋体" w:cs="宋体"/>
          <w:bCs/>
          <w:kern w:val="0"/>
          <w:sz w:val="24"/>
          <w:szCs w:val="24"/>
          <w:highlight w:val="none"/>
          <w:lang w:val="en-US" w:eastAsia="zh-CN"/>
        </w:rPr>
        <w:t>每个含3座</w:t>
      </w:r>
      <w:r>
        <w:rPr>
          <w:rFonts w:hint="eastAsia" w:ascii="宋体" w:hAnsi="宋体" w:eastAsia="宋体" w:cs="宋体"/>
          <w:bCs/>
          <w:kern w:val="0"/>
          <w:sz w:val="24"/>
          <w:szCs w:val="24"/>
          <w:highlight w:val="none"/>
          <w:lang w:val="en-US" w:eastAsia="zh-CN"/>
        </w:rPr>
        <w:t>。</w:t>
      </w:r>
    </w:p>
    <w:p w14:paraId="58316E19">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多层板基材；环保漆饰面，耐磨耐刮；金属支架，稳固防锈；座椅与桌面一体化设计，桌面边缘实木包边</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rPr>
        <w:t xml:space="preserve">    </w:t>
      </w:r>
    </w:p>
    <w:p w14:paraId="41902E07">
      <w:pPr>
        <w:spacing w:line="440" w:lineRule="exact"/>
        <w:rPr>
          <w:rFonts w:hint="eastAsia" w:ascii="宋体" w:hAnsi="宋体" w:eastAsia="宋体" w:cs="宋体"/>
          <w:bCs/>
          <w:kern w:val="0"/>
          <w:sz w:val="24"/>
          <w:szCs w:val="24"/>
          <w:highlight w:val="none"/>
          <w:lang w:val="en-US" w:eastAsia="zh-CN"/>
        </w:rPr>
      </w:pPr>
      <w:r>
        <w:rPr>
          <w:rFonts w:hint="eastAsia" w:ascii="宋体" w:hAnsi="宋体" w:eastAsia="宋体" w:cs="宋体"/>
          <w:bCs/>
          <w:kern w:val="0"/>
          <w:sz w:val="24"/>
          <w:szCs w:val="24"/>
          <w:highlight w:val="none"/>
          <w:lang w:val="en-US" w:eastAsia="zh-CN"/>
        </w:rPr>
        <w:t>2.</w:t>
      </w:r>
      <w:r>
        <w:rPr>
          <w:rFonts w:hint="eastAsia" w:ascii="宋体" w:hAnsi="宋体" w:eastAsia="宋体" w:cs="宋体"/>
          <w:b/>
          <w:bCs w:val="0"/>
          <w:kern w:val="0"/>
          <w:sz w:val="24"/>
          <w:szCs w:val="24"/>
          <w:highlight w:val="none"/>
          <w:lang w:val="en-US" w:eastAsia="zh-CN"/>
        </w:rPr>
        <w:t>平地大</w:t>
      </w:r>
      <w:r>
        <w:rPr>
          <w:rFonts w:hint="eastAsia" w:ascii="宋体" w:hAnsi="宋体" w:eastAsia="宋体" w:cs="宋体"/>
          <w:b/>
          <w:bCs w:val="0"/>
          <w:kern w:val="0"/>
          <w:sz w:val="24"/>
          <w:szCs w:val="24"/>
          <w:highlight w:val="none"/>
        </w:rPr>
        <w:t>教室</w:t>
      </w:r>
      <w:r>
        <w:rPr>
          <w:rFonts w:hint="eastAsia" w:ascii="宋体" w:hAnsi="宋体" w:cs="宋体"/>
          <w:b/>
          <w:bCs w:val="0"/>
          <w:kern w:val="0"/>
          <w:sz w:val="24"/>
          <w:szCs w:val="24"/>
          <w:highlight w:val="none"/>
          <w:lang w:val="en-US" w:eastAsia="zh-CN"/>
        </w:rPr>
        <w:t>固定式连排课</w:t>
      </w:r>
      <w:r>
        <w:rPr>
          <w:rFonts w:hint="eastAsia" w:ascii="宋体" w:hAnsi="宋体" w:eastAsia="宋体" w:cs="宋体"/>
          <w:b/>
          <w:bCs w:val="0"/>
          <w:kern w:val="0"/>
          <w:sz w:val="24"/>
          <w:szCs w:val="24"/>
          <w:highlight w:val="none"/>
        </w:rPr>
        <w:t>椅</w:t>
      </w:r>
      <w:r>
        <w:rPr>
          <w:rFonts w:hint="eastAsia" w:ascii="宋体" w:hAnsi="宋体" w:eastAsia="宋体" w:cs="宋体"/>
          <w:bCs/>
          <w:kern w:val="0"/>
          <w:sz w:val="24"/>
          <w:szCs w:val="24"/>
          <w:highlight w:val="none"/>
        </w:rPr>
        <w:t>参数</w:t>
      </w:r>
      <w:r>
        <w:rPr>
          <w:rFonts w:hint="eastAsia" w:ascii="宋体" w:hAnsi="宋体" w:eastAsia="宋体" w:cs="宋体"/>
          <w:bCs/>
          <w:kern w:val="0"/>
          <w:sz w:val="24"/>
          <w:szCs w:val="24"/>
          <w:highlight w:val="none"/>
          <w:lang w:eastAsia="zh-CN"/>
        </w:rPr>
        <w:t>：</w:t>
      </w:r>
    </w:p>
    <w:p w14:paraId="1A7C9D06">
      <w:pPr>
        <w:spacing w:line="44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尺寸：</w:t>
      </w:r>
      <w:r>
        <w:rPr>
          <w:rFonts w:hint="eastAsia" w:ascii="宋体" w:hAnsi="宋体" w:eastAsia="宋体" w:cs="宋体"/>
          <w:bCs/>
          <w:kern w:val="0"/>
          <w:sz w:val="24"/>
          <w:szCs w:val="24"/>
          <w:highlight w:val="none"/>
          <w:lang w:val="en-US" w:eastAsia="zh-CN"/>
        </w:rPr>
        <w:t>159</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长</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×39</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宽</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rPr>
        <w:t>×40</w:t>
      </w:r>
      <w:r>
        <w:rPr>
          <w:rFonts w:hint="eastAsia" w:ascii="宋体" w:hAnsi="宋体" w:cs="宋体"/>
          <w:bCs/>
          <w:kern w:val="0"/>
          <w:sz w:val="24"/>
          <w:szCs w:val="24"/>
          <w:highlight w:val="none"/>
          <w:lang w:val="en-US" w:eastAsia="zh-CN"/>
        </w:rPr>
        <w:t>0</w:t>
      </w:r>
      <w:r>
        <w:rPr>
          <w:rFonts w:hint="eastAsia" w:ascii="宋体" w:hAnsi="宋体" w:eastAsia="宋体" w:cs="宋体"/>
          <w:bCs/>
          <w:kern w:val="0"/>
          <w:sz w:val="24"/>
          <w:szCs w:val="24"/>
          <w:highlight w:val="none"/>
        </w:rPr>
        <w:t>mm</w:t>
      </w:r>
      <w:r>
        <w:rPr>
          <w:rFonts w:hint="eastAsia" w:ascii="宋体" w:hAnsi="宋体" w:cs="宋体"/>
          <w:bCs/>
          <w:kern w:val="0"/>
          <w:sz w:val="24"/>
          <w:szCs w:val="24"/>
          <w:highlight w:val="none"/>
          <w:lang w:eastAsia="zh-CN"/>
        </w:rPr>
        <w:t>（</w:t>
      </w:r>
      <w:r>
        <w:rPr>
          <w:rFonts w:hint="eastAsia" w:ascii="宋体" w:hAnsi="宋体" w:cs="宋体"/>
          <w:bCs/>
          <w:kern w:val="0"/>
          <w:sz w:val="24"/>
          <w:szCs w:val="24"/>
          <w:highlight w:val="none"/>
          <w:lang w:val="en-US" w:eastAsia="zh-CN"/>
        </w:rPr>
        <w:t>高</w:t>
      </w:r>
      <w:r>
        <w:rPr>
          <w:rFonts w:hint="eastAsia" w:ascii="宋体" w:hAnsi="宋体" w:cs="宋体"/>
          <w:bCs/>
          <w:kern w:val="0"/>
          <w:sz w:val="24"/>
          <w:szCs w:val="24"/>
          <w:highlight w:val="none"/>
          <w:lang w:eastAsia="zh-CN"/>
        </w:rPr>
        <w:t>）</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lang w:val="en-US" w:eastAsia="zh-CN"/>
        </w:rPr>
        <w:t>数量52个，</w:t>
      </w:r>
      <w:r>
        <w:rPr>
          <w:rFonts w:hint="eastAsia" w:ascii="宋体" w:hAnsi="宋体" w:cs="宋体"/>
          <w:bCs/>
          <w:kern w:val="0"/>
          <w:sz w:val="24"/>
          <w:szCs w:val="24"/>
          <w:highlight w:val="none"/>
          <w:lang w:val="en-US" w:eastAsia="zh-CN"/>
        </w:rPr>
        <w:t>每个含3座</w:t>
      </w:r>
      <w:r>
        <w:rPr>
          <w:rFonts w:hint="eastAsia" w:ascii="宋体" w:hAnsi="宋体" w:eastAsia="宋体" w:cs="宋体"/>
          <w:bCs/>
          <w:kern w:val="0"/>
          <w:sz w:val="24"/>
          <w:szCs w:val="24"/>
          <w:highlight w:val="none"/>
          <w:lang w:val="en-US" w:eastAsia="zh-CN"/>
        </w:rPr>
        <w:t>。</w:t>
      </w:r>
      <w:r>
        <w:rPr>
          <w:rFonts w:hint="eastAsia" w:ascii="宋体" w:hAnsi="宋体" w:eastAsia="宋体" w:cs="宋体"/>
          <w:bCs/>
          <w:kern w:val="0"/>
          <w:sz w:val="24"/>
          <w:szCs w:val="24"/>
          <w:highlight w:val="none"/>
        </w:rPr>
        <w:t xml:space="preserve">      </w:t>
      </w:r>
    </w:p>
    <w:p w14:paraId="06A3E500">
      <w:pPr>
        <w:spacing w:line="440" w:lineRule="exact"/>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rPr>
        <w:t>多层板基材；环保漆饰面，抗污易清洁；整体金属框架，结构坚固，承重性强；连排设计，布局紧凑节省空间；地面金属脚架带防滑垫，增强稳定性</w:t>
      </w:r>
      <w:r>
        <w:rPr>
          <w:rFonts w:hint="eastAsia" w:ascii="宋体" w:hAnsi="宋体" w:eastAsia="宋体" w:cs="宋体"/>
          <w:bCs/>
          <w:kern w:val="0"/>
          <w:sz w:val="24"/>
          <w:szCs w:val="24"/>
          <w:highlight w:val="none"/>
          <w:lang w:eastAsia="zh-CN"/>
        </w:rPr>
        <w:t>。</w:t>
      </w:r>
    </w:p>
    <w:p w14:paraId="1528FABA">
      <w:pPr>
        <w:spacing w:line="440" w:lineRule="exact"/>
        <w:rPr>
          <w:rFonts w:hint="eastAsia" w:ascii="宋体" w:hAnsi="宋体" w:eastAsia="宋体" w:cs="宋体"/>
          <w:bCs/>
          <w:kern w:val="0"/>
          <w:sz w:val="24"/>
          <w:szCs w:val="24"/>
          <w:highlight w:val="none"/>
          <w:lang w:eastAsia="zh-CN"/>
        </w:rPr>
      </w:pPr>
    </w:p>
    <w:p w14:paraId="69E9DCC2">
      <w:pPr>
        <w:pStyle w:val="36"/>
        <w:spacing w:line="400" w:lineRule="exact"/>
        <w:jc w:val="both"/>
        <w:outlineLvl w:val="2"/>
        <w:rPr>
          <w:rFonts w:ascii="宋体" w:hAnsi="宋体" w:cs="宋体"/>
          <w:sz w:val="24"/>
          <w:szCs w:val="24"/>
          <w:highlight w:val="none"/>
        </w:rPr>
      </w:pPr>
      <w:bookmarkStart w:id="46" w:name="_Toc162360734"/>
      <w:r>
        <w:rPr>
          <w:rFonts w:hint="eastAsia" w:ascii="宋体" w:hAnsi="宋体" w:cs="宋体"/>
          <w:b/>
          <w:sz w:val="24"/>
          <w:szCs w:val="24"/>
          <w:highlight w:val="none"/>
        </w:rPr>
        <w:t>三、商务条件（以下内容不允许负偏离）</w:t>
      </w:r>
      <w:bookmarkEnd w:id="46"/>
    </w:p>
    <w:p w14:paraId="189432B3">
      <w:pPr>
        <w:pStyle w:val="15"/>
        <w:spacing w:before="75" w:beforeAutospacing="0" w:after="75" w:afterAutospacing="0" w:line="400" w:lineRule="exact"/>
      </w:pPr>
      <w:r>
        <w:rPr>
          <w:rStyle w:val="23"/>
          <w:rFonts w:hint="eastAsia" w:cs="宋体"/>
          <w:highlight w:val="none"/>
        </w:rPr>
        <w:t>1、交付地点：宁德师范学院（蕉城校区）。</w:t>
      </w:r>
      <w:r>
        <w:rPr>
          <w:rStyle w:val="23"/>
          <w:rFonts w:hint="eastAsia" w:cs="宋体"/>
          <w:highlight w:val="none"/>
        </w:rPr>
        <w:br w:type="textWrapping"/>
      </w:r>
      <w:r>
        <w:rPr>
          <w:rStyle w:val="23"/>
          <w:rFonts w:hint="eastAsia" w:cs="宋体"/>
          <w:highlight w:val="none"/>
        </w:rPr>
        <w:t>2、交付时间：合同签订后</w:t>
      </w:r>
      <w:r>
        <w:rPr>
          <w:rStyle w:val="23"/>
          <w:rFonts w:hint="eastAsia" w:cs="宋体"/>
          <w:highlight w:val="none"/>
          <w:lang w:val="en-US" w:eastAsia="zh-CN"/>
        </w:rPr>
        <w:t>45</w:t>
      </w:r>
      <w:r>
        <w:rPr>
          <w:rStyle w:val="23"/>
          <w:rFonts w:hint="eastAsia" w:cs="宋体"/>
          <w:highlight w:val="none"/>
        </w:rPr>
        <w:t>日内完成交付。</w:t>
      </w:r>
      <w:r>
        <w:rPr>
          <w:rFonts w:hint="eastAsia"/>
        </w:rPr>
        <w:br w:type="textWrapping"/>
      </w:r>
      <w:r>
        <w:rPr>
          <w:rStyle w:val="23"/>
          <w:rFonts w:hint="eastAsia" w:cs="宋体"/>
        </w:rPr>
        <w:t>3、交付条件：</w:t>
      </w:r>
      <w:r>
        <w:rPr>
          <w:rStyle w:val="23"/>
          <w:rFonts w:hint="eastAsia" w:cs="宋体"/>
          <w:b/>
          <w:bCs w:val="0"/>
        </w:rPr>
        <w:t>按照询价通知书及响应文件、采购合同约定完成交货、安装，并经采购人验收合格后方达到交付条件。</w:t>
      </w:r>
      <w:r>
        <w:rPr>
          <w:rStyle w:val="23"/>
          <w:rFonts w:hint="eastAsia" w:cs="宋体"/>
        </w:rPr>
        <w:br w:type="textWrapping"/>
      </w:r>
      <w:r>
        <w:rPr>
          <w:rStyle w:val="23"/>
          <w:rFonts w:hint="eastAsia" w:cs="宋体"/>
        </w:rPr>
        <w:t>4、是否收取履约保证金：</w:t>
      </w:r>
      <w:r>
        <w:rPr>
          <w:rStyle w:val="23"/>
          <w:rFonts w:hint="eastAsia" w:cs="宋体"/>
          <w:b w:val="0"/>
        </w:rPr>
        <w:t>否。</w:t>
      </w:r>
      <w:r>
        <w:rPr>
          <w:rStyle w:val="23"/>
          <w:rFonts w:hint="eastAsia" w:cs="宋体"/>
        </w:rPr>
        <w:br w:type="textWrapping"/>
      </w:r>
      <w:r>
        <w:rPr>
          <w:rStyle w:val="23"/>
          <w:rFonts w:hint="eastAsia" w:cs="宋体"/>
        </w:rPr>
        <w:t>5、是否邀请未成交供应商参与验收：</w:t>
      </w:r>
      <w:r>
        <w:rPr>
          <w:rStyle w:val="23"/>
          <w:rFonts w:hint="eastAsia" w:cs="宋体"/>
          <w:b w:val="0"/>
        </w:rPr>
        <w:t>否。</w:t>
      </w:r>
      <w:r>
        <w:rPr>
          <w:rStyle w:val="23"/>
          <w:rFonts w:hint="eastAsia" w:cs="宋体"/>
        </w:rPr>
        <w:br w:type="textWrapping"/>
      </w:r>
      <w:r>
        <w:rPr>
          <w:rStyle w:val="23"/>
          <w:rFonts w:hint="eastAsia" w:cs="宋体"/>
        </w:rPr>
        <w:t>6、验收方式数据表格</w:t>
      </w:r>
    </w:p>
    <w:tbl>
      <w:tblPr>
        <w:tblStyle w:val="20"/>
        <w:tblW w:w="500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188"/>
        <w:gridCol w:w="8483"/>
      </w:tblGrid>
      <w:tr w14:paraId="574395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614" w:type="pct"/>
            <w:tcBorders>
              <w:top w:val="outset" w:color="auto" w:sz="6" w:space="0"/>
              <w:left w:val="outset" w:color="auto" w:sz="6" w:space="0"/>
              <w:bottom w:val="outset" w:color="auto" w:sz="6" w:space="0"/>
              <w:right w:val="outset" w:color="auto" w:sz="6" w:space="0"/>
            </w:tcBorders>
            <w:vAlign w:val="center"/>
          </w:tcPr>
          <w:p w14:paraId="278AB42B">
            <w:pPr>
              <w:widowControl/>
              <w:spacing w:line="400" w:lineRule="exact"/>
              <w:jc w:val="left"/>
              <w:rPr>
                <w:rFonts w:ascii="宋体" w:hAnsi="宋体" w:cs="宋体"/>
              </w:rPr>
            </w:pPr>
            <w:r>
              <w:rPr>
                <w:rFonts w:hint="eastAsia" w:ascii="宋体" w:hAnsi="宋体" w:cs="宋体"/>
                <w:kern w:val="0"/>
                <w:sz w:val="24"/>
                <w:lang w:bidi="ar"/>
              </w:rPr>
              <w:t>验收期次</w:t>
            </w:r>
          </w:p>
        </w:tc>
        <w:tc>
          <w:tcPr>
            <w:tcW w:w="4385" w:type="pct"/>
            <w:tcBorders>
              <w:top w:val="outset" w:color="auto" w:sz="6" w:space="0"/>
              <w:left w:val="outset" w:color="auto" w:sz="6" w:space="0"/>
              <w:bottom w:val="outset" w:color="auto" w:sz="6" w:space="0"/>
              <w:right w:val="outset" w:color="auto" w:sz="6" w:space="0"/>
            </w:tcBorders>
            <w:vAlign w:val="center"/>
          </w:tcPr>
          <w:p w14:paraId="41383943">
            <w:pPr>
              <w:widowControl/>
              <w:spacing w:line="400" w:lineRule="exact"/>
              <w:jc w:val="left"/>
              <w:rPr>
                <w:rFonts w:ascii="宋体" w:hAnsi="宋体" w:cs="宋体"/>
              </w:rPr>
            </w:pPr>
            <w:r>
              <w:rPr>
                <w:rFonts w:hint="eastAsia" w:ascii="宋体" w:hAnsi="宋体" w:cs="宋体"/>
                <w:kern w:val="0"/>
                <w:sz w:val="24"/>
                <w:lang w:bidi="ar"/>
              </w:rPr>
              <w:t>验收期次说明</w:t>
            </w:r>
          </w:p>
        </w:tc>
      </w:tr>
      <w:tr w14:paraId="75C78D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614" w:type="pct"/>
            <w:tcBorders>
              <w:top w:val="outset" w:color="auto" w:sz="6" w:space="0"/>
              <w:left w:val="outset" w:color="auto" w:sz="6" w:space="0"/>
              <w:bottom w:val="outset" w:color="auto" w:sz="6" w:space="0"/>
              <w:right w:val="outset" w:color="auto" w:sz="6" w:space="0"/>
            </w:tcBorders>
            <w:vAlign w:val="center"/>
          </w:tcPr>
          <w:p w14:paraId="2CCFFE6F">
            <w:pPr>
              <w:widowControl/>
              <w:spacing w:line="400" w:lineRule="exact"/>
              <w:jc w:val="left"/>
              <w:rPr>
                <w:rFonts w:ascii="宋体" w:hAnsi="宋体" w:cs="宋体"/>
                <w:highlight w:val="none"/>
              </w:rPr>
            </w:pPr>
            <w:r>
              <w:rPr>
                <w:rFonts w:hint="eastAsia" w:ascii="宋体" w:hAnsi="宋体" w:cs="宋体"/>
                <w:kern w:val="0"/>
                <w:sz w:val="24"/>
                <w:highlight w:val="none"/>
                <w:lang w:bidi="ar"/>
              </w:rPr>
              <w:t>1</w:t>
            </w:r>
          </w:p>
        </w:tc>
        <w:tc>
          <w:tcPr>
            <w:tcW w:w="4385" w:type="pct"/>
            <w:tcBorders>
              <w:top w:val="outset" w:color="auto" w:sz="6" w:space="0"/>
              <w:left w:val="outset" w:color="auto" w:sz="6" w:space="0"/>
              <w:bottom w:val="outset" w:color="auto" w:sz="6" w:space="0"/>
              <w:right w:val="outset" w:color="auto" w:sz="6" w:space="0"/>
            </w:tcBorders>
            <w:vAlign w:val="center"/>
          </w:tcPr>
          <w:p w14:paraId="263A8764">
            <w:pPr>
              <w:widowControl/>
              <w:spacing w:line="400" w:lineRule="exact"/>
              <w:jc w:val="left"/>
              <w:rPr>
                <w:rFonts w:ascii="宋体" w:hAnsi="宋体" w:cs="宋体"/>
                <w:highlight w:val="none"/>
              </w:rPr>
            </w:pPr>
            <w:r>
              <w:rPr>
                <w:rFonts w:hint="eastAsia" w:ascii="宋体" w:hAnsi="宋体" w:cs="宋体"/>
                <w:sz w:val="24"/>
                <w:highlight w:val="none"/>
              </w:rPr>
              <w:t>按国家标准执行，由采购人组织相关人员按合同约定条款进行验收。</w:t>
            </w:r>
          </w:p>
        </w:tc>
      </w:tr>
    </w:tbl>
    <w:p w14:paraId="4D8CAA9C">
      <w:pPr>
        <w:widowControl/>
        <w:spacing w:line="400" w:lineRule="exact"/>
        <w:jc w:val="left"/>
        <w:rPr>
          <w:rFonts w:ascii="宋体" w:hAnsi="宋体" w:cs="宋体"/>
          <w:highlight w:val="none"/>
        </w:rPr>
      </w:pPr>
      <w:r>
        <w:rPr>
          <w:rStyle w:val="23"/>
          <w:rFonts w:hint="eastAsia" w:ascii="宋体" w:hAnsi="宋体" w:cs="宋体"/>
          <w:kern w:val="0"/>
          <w:sz w:val="24"/>
          <w:highlight w:val="none"/>
          <w:lang w:bidi="ar"/>
        </w:rPr>
        <w:t>7、支付方式数据表格</w:t>
      </w:r>
    </w:p>
    <w:tbl>
      <w:tblPr>
        <w:tblStyle w:val="20"/>
        <w:tblW w:w="503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209"/>
        <w:gridCol w:w="1648"/>
        <w:gridCol w:w="6865"/>
      </w:tblGrid>
      <w:tr w14:paraId="370E25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622" w:type="pct"/>
            <w:tcBorders>
              <w:top w:val="outset" w:color="auto" w:sz="6" w:space="0"/>
              <w:left w:val="outset" w:color="auto" w:sz="6" w:space="0"/>
              <w:bottom w:val="outset" w:color="auto" w:sz="6" w:space="0"/>
              <w:right w:val="outset" w:color="auto" w:sz="6" w:space="0"/>
            </w:tcBorders>
            <w:vAlign w:val="center"/>
          </w:tcPr>
          <w:p w14:paraId="701A1F2C">
            <w:pPr>
              <w:widowControl/>
              <w:spacing w:line="400" w:lineRule="exact"/>
              <w:jc w:val="left"/>
              <w:rPr>
                <w:rFonts w:ascii="宋体" w:hAnsi="宋体" w:cs="宋体"/>
                <w:kern w:val="0"/>
                <w:sz w:val="24"/>
                <w:highlight w:val="none"/>
                <w:lang w:bidi="ar"/>
              </w:rPr>
            </w:pPr>
            <w:r>
              <w:rPr>
                <w:rFonts w:hint="eastAsia" w:ascii="宋体" w:hAnsi="宋体" w:cs="宋体"/>
                <w:kern w:val="0"/>
                <w:sz w:val="24"/>
                <w:highlight w:val="none"/>
                <w:lang w:bidi="ar"/>
              </w:rPr>
              <w:t>支付期次</w:t>
            </w:r>
          </w:p>
        </w:tc>
        <w:tc>
          <w:tcPr>
            <w:tcW w:w="847" w:type="pct"/>
            <w:tcBorders>
              <w:top w:val="outset" w:color="auto" w:sz="6" w:space="0"/>
              <w:left w:val="outset" w:color="auto" w:sz="6" w:space="0"/>
              <w:bottom w:val="outset" w:color="auto" w:sz="6" w:space="0"/>
              <w:right w:val="outset" w:color="auto" w:sz="6" w:space="0"/>
            </w:tcBorders>
            <w:vAlign w:val="center"/>
          </w:tcPr>
          <w:p w14:paraId="33FC9434">
            <w:pPr>
              <w:widowControl/>
              <w:spacing w:line="400" w:lineRule="exact"/>
              <w:jc w:val="left"/>
              <w:rPr>
                <w:rFonts w:ascii="宋体" w:hAnsi="宋体" w:cs="宋体"/>
                <w:kern w:val="0"/>
                <w:sz w:val="24"/>
                <w:highlight w:val="none"/>
                <w:lang w:bidi="ar"/>
              </w:rPr>
            </w:pPr>
            <w:r>
              <w:rPr>
                <w:rFonts w:hint="eastAsia" w:ascii="宋体" w:hAnsi="宋体" w:cs="宋体"/>
                <w:kern w:val="0"/>
                <w:sz w:val="24"/>
                <w:highlight w:val="none"/>
                <w:lang w:bidi="ar"/>
              </w:rPr>
              <w:t>支付比例(%)</w:t>
            </w:r>
          </w:p>
        </w:tc>
        <w:tc>
          <w:tcPr>
            <w:tcW w:w="3529" w:type="pct"/>
            <w:tcBorders>
              <w:top w:val="outset" w:color="auto" w:sz="6" w:space="0"/>
              <w:left w:val="outset" w:color="auto" w:sz="6" w:space="0"/>
              <w:bottom w:val="outset" w:color="auto" w:sz="6" w:space="0"/>
              <w:right w:val="outset" w:color="auto" w:sz="6" w:space="0"/>
            </w:tcBorders>
            <w:vAlign w:val="center"/>
          </w:tcPr>
          <w:p w14:paraId="2A12E5A1">
            <w:pPr>
              <w:widowControl/>
              <w:spacing w:line="400" w:lineRule="exact"/>
              <w:jc w:val="left"/>
              <w:rPr>
                <w:rFonts w:ascii="宋体" w:hAnsi="宋体" w:cs="宋体"/>
                <w:kern w:val="0"/>
                <w:sz w:val="24"/>
                <w:highlight w:val="none"/>
                <w:lang w:bidi="ar"/>
              </w:rPr>
            </w:pPr>
            <w:r>
              <w:rPr>
                <w:rFonts w:hint="eastAsia" w:ascii="宋体" w:hAnsi="宋体" w:cs="宋体"/>
                <w:kern w:val="0"/>
                <w:sz w:val="24"/>
                <w:highlight w:val="none"/>
                <w:lang w:bidi="ar"/>
              </w:rPr>
              <w:t>支付期次说明</w:t>
            </w:r>
          </w:p>
        </w:tc>
      </w:tr>
      <w:tr w14:paraId="6F40FD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622" w:type="pct"/>
            <w:tcBorders>
              <w:top w:val="outset" w:color="auto" w:sz="6" w:space="0"/>
              <w:left w:val="outset" w:color="auto" w:sz="6" w:space="0"/>
              <w:bottom w:val="outset" w:color="auto" w:sz="6" w:space="0"/>
              <w:right w:val="outset" w:color="auto" w:sz="6" w:space="0"/>
            </w:tcBorders>
            <w:vAlign w:val="center"/>
          </w:tcPr>
          <w:p w14:paraId="76755755">
            <w:pPr>
              <w:widowControl/>
              <w:spacing w:line="400" w:lineRule="exact"/>
              <w:jc w:val="left"/>
              <w:rPr>
                <w:rFonts w:ascii="宋体" w:hAnsi="宋体" w:cs="宋体"/>
                <w:kern w:val="0"/>
                <w:sz w:val="24"/>
                <w:highlight w:val="none"/>
                <w:lang w:bidi="ar"/>
              </w:rPr>
            </w:pPr>
            <w:r>
              <w:rPr>
                <w:rFonts w:hint="eastAsia" w:ascii="宋体" w:hAnsi="宋体" w:cs="宋体"/>
                <w:kern w:val="0"/>
                <w:sz w:val="24"/>
                <w:highlight w:val="none"/>
                <w:lang w:bidi="ar"/>
              </w:rPr>
              <w:t>1</w:t>
            </w:r>
          </w:p>
        </w:tc>
        <w:tc>
          <w:tcPr>
            <w:tcW w:w="847" w:type="pct"/>
            <w:tcBorders>
              <w:top w:val="outset" w:color="auto" w:sz="6" w:space="0"/>
              <w:left w:val="outset" w:color="auto" w:sz="6" w:space="0"/>
              <w:bottom w:val="outset" w:color="auto" w:sz="6" w:space="0"/>
              <w:right w:val="outset" w:color="auto" w:sz="6" w:space="0"/>
            </w:tcBorders>
            <w:vAlign w:val="center"/>
          </w:tcPr>
          <w:p w14:paraId="23C98D41">
            <w:pPr>
              <w:widowControl/>
              <w:spacing w:line="400" w:lineRule="exact"/>
              <w:jc w:val="left"/>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100</w:t>
            </w:r>
          </w:p>
        </w:tc>
        <w:tc>
          <w:tcPr>
            <w:tcW w:w="3529" w:type="pct"/>
            <w:tcBorders>
              <w:top w:val="outset" w:color="auto" w:sz="6" w:space="0"/>
              <w:left w:val="outset" w:color="auto" w:sz="6" w:space="0"/>
              <w:bottom w:val="outset" w:color="auto" w:sz="6" w:space="0"/>
              <w:right w:val="outset" w:color="auto" w:sz="6" w:space="0"/>
            </w:tcBorders>
            <w:vAlign w:val="center"/>
          </w:tcPr>
          <w:p w14:paraId="1FEE6B76">
            <w:pPr>
              <w:widowControl/>
              <w:spacing w:line="400" w:lineRule="exact"/>
              <w:jc w:val="left"/>
              <w:rPr>
                <w:rFonts w:ascii="宋体" w:hAnsi="宋体" w:cs="宋体"/>
                <w:sz w:val="24"/>
                <w:highlight w:val="none"/>
              </w:rPr>
            </w:pPr>
            <w:r>
              <w:rPr>
                <w:rFonts w:hint="eastAsia" w:ascii="宋体" w:hAnsi="宋体" w:cs="宋体"/>
                <w:kern w:val="0"/>
                <w:sz w:val="24"/>
                <w:highlight w:val="none"/>
                <w:lang w:val="en-US" w:eastAsia="zh-CN" w:bidi="ar"/>
              </w:rPr>
              <w:t>成交供应商按照询价通知书、成交供应商响应文件及合同要求提供合格货物，送至采购人指定地点并安装完毕。采购人验收合格后，成交</w:t>
            </w:r>
            <w:bookmarkStart w:id="47" w:name="OLE_LINK1"/>
            <w:r>
              <w:rPr>
                <w:rFonts w:hint="eastAsia" w:ascii="宋体" w:hAnsi="宋体" w:cs="宋体"/>
                <w:kern w:val="0"/>
                <w:sz w:val="24"/>
                <w:highlight w:val="none"/>
                <w:lang w:val="en-US" w:eastAsia="zh-CN" w:bidi="ar"/>
              </w:rPr>
              <w:t>供应商开具正式</w:t>
            </w:r>
            <w:bookmarkEnd w:id="47"/>
            <w:r>
              <w:rPr>
                <w:rFonts w:hint="eastAsia" w:ascii="宋体" w:hAnsi="宋体" w:cs="宋体"/>
                <w:kern w:val="0"/>
                <w:sz w:val="24"/>
                <w:highlight w:val="none"/>
                <w:lang w:val="en-US" w:eastAsia="zh-CN" w:bidi="ar"/>
              </w:rPr>
              <w:t>增值税发票给采购人，达到付款条件起10个工作日内，采购人支付合同金额的100%款项。</w:t>
            </w:r>
          </w:p>
        </w:tc>
      </w:tr>
    </w:tbl>
    <w:p w14:paraId="51ACE408">
      <w:pPr>
        <w:pStyle w:val="15"/>
        <w:spacing w:before="150" w:beforeAutospacing="0" w:after="150" w:afterAutospacing="0" w:line="375" w:lineRule="atLeast"/>
        <w:rPr>
          <w:rFonts w:cs="Times New Roman"/>
          <w:b/>
          <w:kern w:val="2"/>
        </w:rPr>
      </w:pPr>
      <w:r>
        <w:rPr>
          <w:rFonts w:hint="eastAsia" w:cs="Times New Roman"/>
          <w:b/>
          <w:kern w:val="2"/>
        </w:rPr>
        <w:t>8、报价要求：</w:t>
      </w:r>
    </w:p>
    <w:p w14:paraId="7DC90105">
      <w:pPr>
        <w:numPr>
          <w:ilvl w:val="255"/>
          <w:numId w:val="0"/>
        </w:numPr>
        <w:spacing w:line="420" w:lineRule="exact"/>
        <w:ind w:firstLine="482" w:firstLineChars="200"/>
        <w:rPr>
          <w:rFonts w:hint="default" w:ascii="宋体" w:hAnsi="宋体"/>
          <w:b/>
          <w:sz w:val="24"/>
          <w:lang w:val="en-US" w:eastAsia="zh-CN"/>
        </w:rPr>
      </w:pPr>
      <w:r>
        <w:rPr>
          <w:rFonts w:hint="eastAsia" w:ascii="宋体" w:hAnsi="宋体"/>
          <w:b/>
          <w:sz w:val="24"/>
          <w:lang w:val="en-US" w:eastAsia="zh-CN"/>
        </w:rPr>
        <w:t>8.1本项目采用固定单价合同，</w:t>
      </w:r>
      <w:r>
        <w:rPr>
          <w:rFonts w:hint="eastAsia" w:ascii="宋体" w:hAnsi="宋体" w:eastAsia="宋体" w:cs="Times New Roman"/>
          <w:b/>
          <w:sz w:val="24"/>
        </w:rPr>
        <w:t>本项目</w:t>
      </w:r>
      <w:r>
        <w:rPr>
          <w:rFonts w:hint="eastAsia" w:ascii="宋体" w:hAnsi="宋体" w:eastAsia="宋体" w:cs="Times New Roman"/>
          <w:b/>
          <w:sz w:val="24"/>
          <w:lang w:val="en-US" w:eastAsia="zh-CN"/>
        </w:rPr>
        <w:t>采购</w:t>
      </w:r>
      <w:r>
        <w:rPr>
          <w:rFonts w:hint="eastAsia" w:ascii="宋体" w:hAnsi="宋体" w:eastAsia="宋体" w:cs="Times New Roman"/>
          <w:b/>
          <w:sz w:val="24"/>
        </w:rPr>
        <w:t>数量为估算数量，具体数量将根据实际情况做相应调整。</w:t>
      </w:r>
      <w:r>
        <w:rPr>
          <w:rStyle w:val="22"/>
          <w:rFonts w:hint="eastAsia" w:ascii="宋体" w:hAnsi="宋体" w:eastAsia="宋体" w:cs="Times New Roman"/>
          <w:b/>
          <w:bCs w:val="0"/>
          <w:i w:val="0"/>
          <w:iCs w:val="0"/>
          <w:caps w:val="0"/>
          <w:color w:val="auto"/>
          <w:spacing w:val="0"/>
          <w:sz w:val="24"/>
          <w:szCs w:val="24"/>
          <w:lang w:val="en-US" w:eastAsia="zh-CN"/>
        </w:rPr>
        <w:t>最终采购金额以各品</w:t>
      </w:r>
      <w:r>
        <w:rPr>
          <w:rFonts w:hint="eastAsia" w:ascii="宋体" w:hAnsi="宋体" w:eastAsia="宋体" w:cs="Times New Roman"/>
          <w:b/>
          <w:bCs w:val="0"/>
          <w:i w:val="0"/>
          <w:iCs w:val="0"/>
          <w:caps w:val="0"/>
          <w:spacing w:val="0"/>
          <w:sz w:val="24"/>
          <w:szCs w:val="24"/>
          <w:lang w:val="en-US" w:eastAsia="zh-CN"/>
        </w:rPr>
        <w:t>目实际采购数量*成交单价为准。</w:t>
      </w:r>
    </w:p>
    <w:p w14:paraId="6BD7C748">
      <w:pPr>
        <w:numPr>
          <w:ilvl w:val="255"/>
          <w:numId w:val="0"/>
        </w:numPr>
        <w:spacing w:line="420" w:lineRule="exact"/>
        <w:ind w:firstLine="482" w:firstLineChars="200"/>
        <w:rPr>
          <w:rFonts w:ascii="宋体" w:hAnsi="宋体"/>
          <w:b/>
          <w:sz w:val="24"/>
        </w:rPr>
      </w:pPr>
      <w:r>
        <w:rPr>
          <w:rFonts w:hint="eastAsia" w:ascii="宋体" w:hAnsi="宋体"/>
          <w:b/>
          <w:sz w:val="24"/>
        </w:rPr>
        <w:t>8.</w:t>
      </w:r>
      <w:r>
        <w:rPr>
          <w:rFonts w:hint="eastAsia" w:ascii="宋体" w:hAnsi="宋体"/>
          <w:b/>
          <w:sz w:val="24"/>
          <w:lang w:val="en-US" w:eastAsia="zh-CN"/>
        </w:rPr>
        <w:t>2</w:t>
      </w:r>
      <w:r>
        <w:rPr>
          <w:rFonts w:hint="eastAsia" w:ascii="宋体" w:hAnsi="宋体"/>
          <w:b/>
          <w:sz w:val="24"/>
        </w:rPr>
        <w:t>供应商的报价应是包括货物所涉及的有关项目的所有费用，包括但不限于：产品制造、加工、运输、保险</w:t>
      </w:r>
      <w:r>
        <w:rPr>
          <w:rFonts w:hint="eastAsia" w:ascii="宋体" w:hAnsi="宋体"/>
          <w:b/>
          <w:sz w:val="24"/>
          <w:highlight w:val="none"/>
        </w:rPr>
        <w:t>、安装调试、培训、保修、备品备件、人工、专用工具、售后服务以及完成本项目所需要的一切辅材</w:t>
      </w:r>
      <w:r>
        <w:rPr>
          <w:rFonts w:hint="eastAsia" w:ascii="宋体" w:hAnsi="宋体"/>
          <w:b/>
          <w:sz w:val="24"/>
        </w:rPr>
        <w:t>费用。</w:t>
      </w:r>
    </w:p>
    <w:p w14:paraId="06F78F40">
      <w:pPr>
        <w:pStyle w:val="15"/>
        <w:spacing w:before="150" w:beforeAutospacing="0" w:after="150" w:afterAutospacing="0" w:line="375" w:lineRule="atLeast"/>
        <w:ind w:firstLine="480" w:firstLineChars="200"/>
        <w:rPr>
          <w:rFonts w:cs="Times New Roman"/>
          <w:bCs/>
          <w:kern w:val="2"/>
        </w:rPr>
      </w:pPr>
      <w:r>
        <w:rPr>
          <w:rFonts w:hint="eastAsia" w:cs="Times New Roman"/>
          <w:bCs/>
          <w:kern w:val="2"/>
        </w:rPr>
        <w:t>8.</w:t>
      </w:r>
      <w:r>
        <w:rPr>
          <w:rFonts w:hint="eastAsia" w:cs="Times New Roman"/>
          <w:bCs/>
          <w:kern w:val="2"/>
          <w:lang w:val="en-US" w:eastAsia="zh-CN"/>
        </w:rPr>
        <w:t>3</w:t>
      </w:r>
      <w:r>
        <w:rPr>
          <w:rFonts w:hint="eastAsia" w:cs="Times New Roman"/>
          <w:bCs/>
          <w:kern w:val="2"/>
        </w:rPr>
        <w:t>供应商漏报的单价或每单价报价中漏报、少报的费用，视为此项费用已隐含在报价中，成交后不得再向采购人收取任何费用。报价以人民币为货币单位，应分单价、小计和总价。</w:t>
      </w:r>
    </w:p>
    <w:p w14:paraId="696A7028">
      <w:pPr>
        <w:pStyle w:val="15"/>
        <w:spacing w:before="150" w:beforeAutospacing="0" w:after="150" w:afterAutospacing="0" w:line="375" w:lineRule="atLeast"/>
        <w:rPr>
          <w:rFonts w:cs="Times New Roman"/>
          <w:b/>
          <w:kern w:val="2"/>
        </w:rPr>
      </w:pPr>
      <w:r>
        <w:rPr>
          <w:rFonts w:hint="eastAsia" w:cs="Times New Roman"/>
          <w:b/>
          <w:kern w:val="2"/>
        </w:rPr>
        <w:t>9、交货要求：</w:t>
      </w:r>
    </w:p>
    <w:p w14:paraId="6F5E593A">
      <w:pPr>
        <w:pStyle w:val="15"/>
        <w:spacing w:before="150" w:beforeAutospacing="0" w:after="150" w:afterAutospacing="0" w:line="375" w:lineRule="atLeast"/>
        <w:ind w:right="165" w:firstLine="210"/>
        <w:rPr>
          <w:rFonts w:cs="Times New Roman"/>
          <w:bCs/>
          <w:kern w:val="2"/>
        </w:rPr>
      </w:pPr>
      <w:r>
        <w:rPr>
          <w:rFonts w:hint="eastAsia" w:cs="Times New Roman"/>
          <w:bCs/>
          <w:kern w:val="2"/>
        </w:rPr>
        <w:t>9.1包装：货物交货时应按国家有关标准要求进行包装；</w:t>
      </w:r>
    </w:p>
    <w:p w14:paraId="7AF56A54">
      <w:pPr>
        <w:pStyle w:val="15"/>
        <w:spacing w:before="150" w:beforeAutospacing="0" w:after="150" w:afterAutospacing="0" w:line="375" w:lineRule="atLeast"/>
        <w:ind w:right="165" w:firstLine="210"/>
        <w:rPr>
          <w:rFonts w:cs="Times New Roman"/>
          <w:bCs/>
          <w:kern w:val="2"/>
        </w:rPr>
      </w:pPr>
      <w:r>
        <w:rPr>
          <w:rFonts w:hint="eastAsia" w:cs="Times New Roman"/>
          <w:bCs/>
          <w:kern w:val="2"/>
        </w:rPr>
        <w:t>9.2包装必须与运输方式相适应，包装方式的确定及包装费用均由成交供应商负责；由于不适当的包装而造成货物在运输过程中有任何损坏由成交供应商负责；</w:t>
      </w:r>
    </w:p>
    <w:p w14:paraId="2B8C0585">
      <w:pPr>
        <w:pStyle w:val="15"/>
        <w:spacing w:before="150" w:beforeAutospacing="0" w:after="150" w:afterAutospacing="0" w:line="375" w:lineRule="atLeast"/>
        <w:ind w:firstLine="210"/>
        <w:rPr>
          <w:rFonts w:cs="Times New Roman"/>
          <w:bCs/>
          <w:kern w:val="2"/>
        </w:rPr>
      </w:pPr>
      <w:r>
        <w:rPr>
          <w:rFonts w:hint="eastAsia" w:cs="Times New Roman"/>
          <w:bCs/>
          <w:kern w:val="2"/>
        </w:rPr>
        <w:t>9.3包装应足以承受整个过程中的运输、转运、装卸、储存等，充分考虑到运输途中的各种情况（如暴露于恶劣气候等）的气候特点，以及露天存放的需要。</w:t>
      </w:r>
    </w:p>
    <w:p w14:paraId="30712918">
      <w:pPr>
        <w:pStyle w:val="15"/>
        <w:spacing w:before="150" w:beforeAutospacing="0" w:after="150" w:afterAutospacing="0" w:line="375" w:lineRule="atLeast"/>
        <w:rPr>
          <w:rFonts w:cs="Times New Roman"/>
          <w:b/>
          <w:kern w:val="2"/>
          <w:highlight w:val="none"/>
        </w:rPr>
      </w:pPr>
      <w:r>
        <w:rPr>
          <w:rFonts w:hint="eastAsia" w:cs="Times New Roman"/>
          <w:b/>
          <w:kern w:val="2"/>
        </w:rPr>
        <w:t>10、质保期和服务</w:t>
      </w:r>
      <w:r>
        <w:rPr>
          <w:rFonts w:hint="eastAsia" w:cs="Times New Roman"/>
          <w:b/>
          <w:kern w:val="2"/>
          <w:highlight w:val="none"/>
        </w:rPr>
        <w:t>要求：</w:t>
      </w:r>
    </w:p>
    <w:p w14:paraId="1E4C15DA">
      <w:pPr>
        <w:pStyle w:val="15"/>
        <w:spacing w:before="150" w:beforeAutospacing="0" w:after="150" w:afterAutospacing="0" w:line="375" w:lineRule="atLeast"/>
        <w:ind w:firstLine="240" w:firstLineChars="100"/>
        <w:rPr>
          <w:rFonts w:cs="Times New Roman"/>
          <w:bCs/>
          <w:kern w:val="2"/>
          <w:highlight w:val="none"/>
        </w:rPr>
      </w:pPr>
      <w:r>
        <w:rPr>
          <w:rFonts w:hint="eastAsia" w:cs="Times New Roman"/>
          <w:bCs/>
          <w:kern w:val="2"/>
          <w:highlight w:val="none"/>
        </w:rPr>
        <w:t>10.1项目免费质保期为</w:t>
      </w:r>
      <w:r>
        <w:rPr>
          <w:rFonts w:hint="eastAsia" w:cs="Times New Roman"/>
          <w:bCs/>
          <w:color w:val="auto"/>
          <w:kern w:val="2"/>
          <w:highlight w:val="none"/>
          <w:lang w:val="en-US" w:eastAsia="zh-CN"/>
        </w:rPr>
        <w:t>两</w:t>
      </w:r>
      <w:r>
        <w:rPr>
          <w:rFonts w:hint="eastAsia" w:cs="Times New Roman"/>
          <w:bCs/>
          <w:color w:val="auto"/>
          <w:kern w:val="2"/>
          <w:highlight w:val="none"/>
        </w:rPr>
        <w:t>年</w:t>
      </w:r>
      <w:r>
        <w:rPr>
          <w:rFonts w:hint="eastAsia" w:cs="Times New Roman"/>
          <w:bCs/>
          <w:kern w:val="2"/>
          <w:highlight w:val="none"/>
        </w:rPr>
        <w:t>，免费质保期自验收合格签名之日起计算。免费质保期内，须按合同条款提供免费服务，非因操作不当造成要更换的零配件及货物成交供应商负责包修、包换。成交供应商在免费质保期内须提供免费维修服务，并在免费质保期满后提供终身维护服务。</w:t>
      </w:r>
    </w:p>
    <w:p w14:paraId="02F8EAB0">
      <w:pPr>
        <w:pStyle w:val="15"/>
        <w:spacing w:before="150" w:beforeAutospacing="0" w:after="150" w:afterAutospacing="0" w:line="375" w:lineRule="atLeast"/>
        <w:ind w:firstLine="210"/>
        <w:rPr>
          <w:rFonts w:cs="Times New Roman"/>
          <w:bCs/>
          <w:kern w:val="2"/>
          <w:highlight w:val="none"/>
        </w:rPr>
      </w:pPr>
      <w:r>
        <w:rPr>
          <w:rFonts w:hint="eastAsia" w:cs="Times New Roman"/>
          <w:bCs/>
          <w:kern w:val="2"/>
          <w:highlight w:val="none"/>
        </w:rPr>
        <w:t>10.2免费质保期内，成交供应商免费对货物进行现场交付；</w:t>
      </w:r>
    </w:p>
    <w:p w14:paraId="373250CA">
      <w:pPr>
        <w:pStyle w:val="15"/>
        <w:spacing w:before="150" w:beforeAutospacing="0" w:after="150" w:afterAutospacing="0" w:line="375" w:lineRule="atLeast"/>
        <w:ind w:firstLine="210"/>
        <w:rPr>
          <w:rFonts w:cs="Times New Roman"/>
          <w:bCs/>
          <w:kern w:val="2"/>
          <w:highlight w:val="yellow"/>
        </w:rPr>
      </w:pPr>
      <w:r>
        <w:rPr>
          <w:rFonts w:hint="eastAsia" w:cs="Times New Roman"/>
          <w:bCs/>
          <w:kern w:val="2"/>
          <w:highlight w:val="none"/>
        </w:rPr>
        <w:t>10.3免费质保期内，成交供应商提供快速的售后响应，</w:t>
      </w:r>
      <w:r>
        <w:rPr>
          <w:rFonts w:hint="eastAsia" w:cs="Times New Roman"/>
          <w:bCs/>
          <w:kern w:val="2"/>
          <w:highlight w:val="none"/>
          <w:lang w:val="en-US" w:eastAsia="zh-CN"/>
        </w:rPr>
        <w:t>货物发生质量问题</w:t>
      </w:r>
      <w:r>
        <w:rPr>
          <w:rFonts w:hint="eastAsia" w:cs="Times New Roman"/>
          <w:bCs/>
          <w:kern w:val="2"/>
          <w:highlight w:val="none"/>
        </w:rPr>
        <w:t>成交供应商应在收到采购人通知后30分钟内响应，</w:t>
      </w:r>
      <w:r>
        <w:rPr>
          <w:rFonts w:hint="eastAsia" w:cs="Times New Roman"/>
          <w:bCs/>
          <w:kern w:val="2"/>
          <w:highlight w:val="none"/>
          <w:lang w:val="en-US" w:eastAsia="zh-CN"/>
        </w:rPr>
        <w:t>4</w:t>
      </w:r>
      <w:r>
        <w:rPr>
          <w:rFonts w:hint="eastAsia" w:cs="Times New Roman"/>
          <w:bCs/>
          <w:kern w:val="2"/>
          <w:highlight w:val="none"/>
        </w:rPr>
        <w:t>小时内修复，免费负责修理或更换有缺陷的零部件或整机。若12小时内未及时修复、无法排除故障，则应先提供同类型备用货物供采购人应急使用，确保</w:t>
      </w:r>
      <w:r>
        <w:rPr>
          <w:rFonts w:hint="eastAsia" w:cs="Times New Roman"/>
          <w:bCs/>
          <w:kern w:val="2"/>
          <w:highlight w:val="none"/>
          <w:lang w:val="en-US" w:eastAsia="zh-CN"/>
        </w:rPr>
        <w:t>采购人使用</w:t>
      </w:r>
      <w:r>
        <w:rPr>
          <w:rFonts w:hint="eastAsia" w:cs="Times New Roman"/>
          <w:bCs/>
          <w:kern w:val="2"/>
          <w:highlight w:val="none"/>
        </w:rPr>
        <w:t>，其中发生一切费用由成交供应商承担；</w:t>
      </w:r>
    </w:p>
    <w:p w14:paraId="42C45EF4">
      <w:pPr>
        <w:pStyle w:val="15"/>
        <w:spacing w:before="150" w:beforeAutospacing="0" w:after="150" w:afterAutospacing="0" w:line="375" w:lineRule="atLeast"/>
        <w:ind w:firstLine="210"/>
        <w:rPr>
          <w:rFonts w:cs="Times New Roman"/>
          <w:bCs/>
          <w:kern w:val="2"/>
        </w:rPr>
      </w:pPr>
      <w:r>
        <w:rPr>
          <w:rFonts w:hint="eastAsia" w:cs="Times New Roman"/>
          <w:bCs/>
          <w:kern w:val="2"/>
        </w:rPr>
        <w:t>10.4免费质保期满前1个月内成交供应商应负责对货物进行一次免费全面检查，如发现潜在问题，应负责排除，保证货物正常运行；</w:t>
      </w:r>
    </w:p>
    <w:p w14:paraId="4A598D21">
      <w:pPr>
        <w:pStyle w:val="15"/>
        <w:spacing w:before="150" w:beforeAutospacing="0" w:after="150" w:afterAutospacing="0" w:line="375" w:lineRule="atLeast"/>
        <w:ind w:firstLine="210"/>
        <w:rPr>
          <w:rFonts w:cs="Times New Roman"/>
          <w:bCs/>
          <w:kern w:val="2"/>
        </w:rPr>
      </w:pPr>
      <w:r>
        <w:rPr>
          <w:rFonts w:hint="eastAsia" w:cs="Times New Roman"/>
          <w:bCs/>
          <w:kern w:val="2"/>
        </w:rPr>
        <w:t>10.5免费质保期外，成交供应商在收到采购</w:t>
      </w:r>
      <w:r>
        <w:rPr>
          <w:rFonts w:hint="eastAsia" w:cs="Times New Roman"/>
          <w:bCs/>
          <w:kern w:val="2"/>
          <w:highlight w:val="none"/>
        </w:rPr>
        <w:t>人通知后2小时内响应，48小时内派人到达现场解决，承担终身维修服务。维修过程只收取配件费，且以最优惠价格提供；</w:t>
      </w:r>
    </w:p>
    <w:p w14:paraId="6CAE9B4C">
      <w:pPr>
        <w:pStyle w:val="15"/>
        <w:spacing w:before="150" w:beforeAutospacing="0" w:after="150" w:afterAutospacing="0" w:line="375" w:lineRule="atLeast"/>
        <w:rPr>
          <w:rFonts w:cs="Times New Roman"/>
          <w:b/>
          <w:kern w:val="2"/>
        </w:rPr>
      </w:pPr>
      <w:r>
        <w:rPr>
          <w:rFonts w:hint="eastAsia" w:cs="Times New Roman"/>
          <w:b/>
          <w:kern w:val="2"/>
        </w:rPr>
        <w:t>11、安装调试：</w:t>
      </w:r>
    </w:p>
    <w:p w14:paraId="23ADF663">
      <w:pPr>
        <w:pStyle w:val="15"/>
        <w:spacing w:before="150" w:beforeAutospacing="0" w:after="150" w:afterAutospacing="0" w:line="375" w:lineRule="atLeast"/>
        <w:ind w:firstLine="210"/>
        <w:rPr>
          <w:rFonts w:cs="Times New Roman"/>
          <w:bCs/>
          <w:kern w:val="2"/>
          <w:highlight w:val="none"/>
        </w:rPr>
      </w:pPr>
      <w:r>
        <w:rPr>
          <w:rFonts w:hint="eastAsia" w:cs="Times New Roman"/>
          <w:bCs/>
          <w:kern w:val="2"/>
          <w:highlight w:val="none"/>
        </w:rPr>
        <w:t>供应商需负责货物安装、调试等必须工作。</w:t>
      </w:r>
    </w:p>
    <w:p w14:paraId="76949A94">
      <w:pPr>
        <w:pStyle w:val="15"/>
        <w:spacing w:before="0" w:beforeAutospacing="0" w:after="150" w:afterAutospacing="0"/>
        <w:rPr>
          <w:rFonts w:cs="Times New Roman"/>
          <w:b/>
          <w:kern w:val="2"/>
          <w:highlight w:val="none"/>
        </w:rPr>
      </w:pPr>
      <w:r>
        <w:rPr>
          <w:rFonts w:hint="eastAsia" w:cs="Times New Roman"/>
          <w:b/>
          <w:kern w:val="2"/>
          <w:highlight w:val="none"/>
        </w:rPr>
        <w:t>12、验收：</w:t>
      </w:r>
    </w:p>
    <w:p w14:paraId="5D995A90">
      <w:pPr>
        <w:pStyle w:val="15"/>
        <w:spacing w:before="0" w:beforeAutospacing="0" w:after="150" w:afterAutospacing="0"/>
        <w:rPr>
          <w:rFonts w:cs="Times New Roman"/>
          <w:bCs/>
          <w:kern w:val="2"/>
        </w:rPr>
      </w:pPr>
      <w:r>
        <w:rPr>
          <w:rFonts w:hint="eastAsia" w:cs="Times New Roman"/>
          <w:bCs/>
          <w:kern w:val="2"/>
        </w:rPr>
        <w:t>12.1验收标准</w:t>
      </w:r>
    </w:p>
    <w:p w14:paraId="3563B4FA">
      <w:pPr>
        <w:pStyle w:val="15"/>
        <w:spacing w:before="0" w:beforeAutospacing="0" w:after="150" w:afterAutospacing="0"/>
        <w:rPr>
          <w:rFonts w:cs="Times New Roman"/>
          <w:bCs/>
          <w:kern w:val="2"/>
        </w:rPr>
      </w:pPr>
      <w:r>
        <w:rPr>
          <w:rFonts w:hint="eastAsia" w:cs="Times New Roman"/>
          <w:bCs/>
          <w:kern w:val="2"/>
        </w:rPr>
        <w:t>12.1.1成交供应商所提供的货物必须是制造厂家生产的崭新的未开箱的原包装货物。所有货物按厂家货物验收标准（符合国家或行业或地方标准）、响应文件等有关内容进行验收。成交供应商提供货物的制造标准及技术规范等有关资料必须符合中国相应有关标准、规范要求。产品质量达到设计要求，安装调试各项指标符合技术参数要求且须通过质检、计量部门的检验。</w:t>
      </w:r>
    </w:p>
    <w:p w14:paraId="4F7F4B7A">
      <w:pPr>
        <w:pStyle w:val="15"/>
        <w:spacing w:before="0" w:beforeAutospacing="0" w:after="150" w:afterAutospacing="0"/>
        <w:rPr>
          <w:rFonts w:cs="Times New Roman"/>
          <w:bCs/>
          <w:kern w:val="2"/>
        </w:rPr>
      </w:pPr>
      <w:r>
        <w:rPr>
          <w:rFonts w:hint="eastAsia" w:cs="Times New Roman"/>
          <w:bCs/>
          <w:kern w:val="2"/>
        </w:rPr>
        <w:t>12.1.2成交供应商必须在交货时提供所报产品货物的原厂证明材料，否则不予以验收。</w:t>
      </w:r>
    </w:p>
    <w:p w14:paraId="6208A1AB">
      <w:pPr>
        <w:pStyle w:val="15"/>
        <w:spacing w:before="0" w:beforeAutospacing="0" w:after="150" w:afterAutospacing="0"/>
        <w:rPr>
          <w:rFonts w:cs="Times New Roman"/>
          <w:bCs/>
          <w:kern w:val="2"/>
        </w:rPr>
      </w:pPr>
      <w:r>
        <w:rPr>
          <w:rFonts w:hint="eastAsia" w:cs="Times New Roman"/>
          <w:bCs/>
          <w:kern w:val="2"/>
        </w:rPr>
        <w:t>12.2验收程序和方法</w:t>
      </w:r>
    </w:p>
    <w:p w14:paraId="6B3FF50A">
      <w:pPr>
        <w:pStyle w:val="15"/>
        <w:spacing w:before="0" w:beforeAutospacing="0" w:after="150" w:afterAutospacing="0"/>
        <w:rPr>
          <w:rFonts w:cs="Times New Roman"/>
          <w:bCs/>
          <w:kern w:val="2"/>
        </w:rPr>
      </w:pPr>
      <w:r>
        <w:rPr>
          <w:rFonts w:hint="eastAsia" w:cs="Times New Roman"/>
          <w:bCs/>
          <w:kern w:val="2"/>
        </w:rPr>
        <w:t>12.2.1出厂检验</w:t>
      </w:r>
    </w:p>
    <w:p w14:paraId="24726028">
      <w:pPr>
        <w:pStyle w:val="15"/>
        <w:spacing w:before="0" w:beforeAutospacing="0" w:after="150" w:afterAutospacing="0"/>
        <w:rPr>
          <w:rFonts w:cs="Times New Roman"/>
          <w:bCs/>
          <w:kern w:val="2"/>
        </w:rPr>
      </w:pPr>
      <w:r>
        <w:rPr>
          <w:rFonts w:hint="eastAsia" w:cs="Times New Roman"/>
          <w:bCs/>
          <w:kern w:val="2"/>
        </w:rPr>
        <w:t>12.2.1.1成交供应商在产品出厂前，应按产品技术标准规定的检验项目和检验方法进行全面检验，成交供应商应随同货物出具供货证明、出厂检验报告、质量合格证书。结果必须符合第12.1款验收标准的要求。</w:t>
      </w:r>
    </w:p>
    <w:p w14:paraId="2B341976">
      <w:pPr>
        <w:pStyle w:val="15"/>
        <w:spacing w:before="0" w:beforeAutospacing="0" w:after="150" w:afterAutospacing="0"/>
        <w:rPr>
          <w:rFonts w:cs="Times New Roman"/>
          <w:bCs/>
          <w:kern w:val="2"/>
        </w:rPr>
      </w:pPr>
      <w:r>
        <w:rPr>
          <w:rFonts w:hint="eastAsia" w:cs="Times New Roman"/>
          <w:bCs/>
          <w:kern w:val="2"/>
        </w:rPr>
        <w:t>12.2.2初验收：</w:t>
      </w:r>
    </w:p>
    <w:p w14:paraId="162CBF15">
      <w:pPr>
        <w:pStyle w:val="15"/>
        <w:spacing w:before="0" w:beforeAutospacing="0" w:after="150" w:afterAutospacing="0"/>
        <w:rPr>
          <w:rFonts w:cs="Times New Roman"/>
          <w:bCs/>
          <w:kern w:val="2"/>
        </w:rPr>
      </w:pPr>
      <w:r>
        <w:rPr>
          <w:rFonts w:hint="eastAsia" w:cs="Times New Roman"/>
          <w:bCs/>
          <w:kern w:val="2"/>
        </w:rPr>
        <w:t>由成交供应商和采购人共同对货物的数量、质量、外包装等根据本章节的有关规定逐项检验。</w:t>
      </w:r>
    </w:p>
    <w:p w14:paraId="48CECDF7">
      <w:pPr>
        <w:pStyle w:val="15"/>
        <w:spacing w:before="0" w:beforeAutospacing="0" w:after="150" w:afterAutospacing="0"/>
        <w:rPr>
          <w:rFonts w:cs="Times New Roman"/>
          <w:bCs/>
          <w:kern w:val="2"/>
        </w:rPr>
      </w:pPr>
      <w:r>
        <w:rPr>
          <w:rFonts w:hint="eastAsia" w:cs="Times New Roman"/>
          <w:bCs/>
          <w:kern w:val="2"/>
        </w:rPr>
        <w:t>12.2.</w:t>
      </w:r>
      <w:r>
        <w:rPr>
          <w:rFonts w:hint="eastAsia" w:cs="Times New Roman"/>
          <w:bCs/>
          <w:kern w:val="2"/>
          <w:lang w:val="en-US" w:eastAsia="zh-CN"/>
        </w:rPr>
        <w:t>3</w:t>
      </w:r>
      <w:r>
        <w:rPr>
          <w:rFonts w:hint="eastAsia" w:cs="Times New Roman"/>
          <w:bCs/>
          <w:kern w:val="2"/>
        </w:rPr>
        <w:t>验收与最终验收</w:t>
      </w:r>
    </w:p>
    <w:p w14:paraId="390363BE">
      <w:pPr>
        <w:pStyle w:val="15"/>
        <w:spacing w:before="0" w:beforeAutospacing="0" w:after="150" w:afterAutospacing="0"/>
        <w:rPr>
          <w:rFonts w:cs="Times New Roman"/>
          <w:bCs/>
          <w:kern w:val="2"/>
          <w:highlight w:val="none"/>
        </w:rPr>
      </w:pPr>
      <w:r>
        <w:rPr>
          <w:rFonts w:hint="eastAsia" w:cs="Times New Roman"/>
          <w:bCs/>
          <w:kern w:val="2"/>
          <w:highlight w:val="none"/>
          <w:lang w:val="en-US" w:eastAsia="zh-CN"/>
        </w:rPr>
        <w:t>初</w:t>
      </w:r>
      <w:r>
        <w:rPr>
          <w:rFonts w:hint="eastAsia" w:cs="Times New Roman"/>
          <w:bCs/>
          <w:kern w:val="2"/>
          <w:highlight w:val="none"/>
        </w:rPr>
        <w:t>验收结束后，由采购人以及有关管理部门按询价通知书以及合同相关条款要求一同对货物进行验收，验收结果应符合采购人使用要求</w:t>
      </w:r>
      <w:r>
        <w:rPr>
          <w:rFonts w:hint="eastAsia" w:cs="Times New Roman"/>
          <w:b/>
          <w:bCs w:val="0"/>
          <w:kern w:val="2"/>
          <w:highlight w:val="none"/>
          <w:lang w:eastAsia="zh-CN"/>
        </w:rPr>
        <w:t>（</w:t>
      </w:r>
      <w:r>
        <w:rPr>
          <w:rFonts w:hint="eastAsia" w:cs="Times New Roman"/>
          <w:b/>
          <w:bCs w:val="0"/>
          <w:kern w:val="2"/>
          <w:highlight w:val="none"/>
          <w:lang w:val="en-US" w:eastAsia="zh-CN"/>
        </w:rPr>
        <w:t>货物进场后，采购人有权委托专业的检测机构或专家对产品质量进行随机抽样检测，检测费用由成交供应商支付）</w:t>
      </w:r>
      <w:r>
        <w:rPr>
          <w:rFonts w:hint="eastAsia" w:cs="Times New Roman"/>
          <w:bCs/>
          <w:kern w:val="2"/>
          <w:highlight w:val="none"/>
        </w:rPr>
        <w:t>。在此期间，若发现产品质量有问题成交供应商应无条件免费更换，并无条件重新检测并调试直至验收合格交付使用。</w:t>
      </w:r>
    </w:p>
    <w:p w14:paraId="0792E0F4">
      <w:pPr>
        <w:pStyle w:val="15"/>
        <w:spacing w:before="0" w:beforeAutospacing="0" w:after="150" w:afterAutospacing="0"/>
        <w:rPr>
          <w:rFonts w:cs="Times New Roman"/>
          <w:bCs/>
          <w:kern w:val="2"/>
          <w:highlight w:val="none"/>
        </w:rPr>
      </w:pPr>
      <w:r>
        <w:rPr>
          <w:rFonts w:hint="eastAsia" w:cs="Times New Roman"/>
          <w:bCs/>
          <w:kern w:val="2"/>
          <w:highlight w:val="none"/>
        </w:rPr>
        <w:t>12.3成交供应商在采购人安装现场进行最终验收所发生的一切费用均由成交供应商承担（并入报价总价内）。</w:t>
      </w:r>
    </w:p>
    <w:p w14:paraId="49C87E71">
      <w:pPr>
        <w:pStyle w:val="15"/>
        <w:spacing w:before="0" w:beforeAutospacing="0" w:after="150" w:afterAutospacing="0"/>
        <w:rPr>
          <w:rFonts w:cs="Times New Roman"/>
          <w:bCs/>
          <w:kern w:val="2"/>
          <w:highlight w:val="none"/>
        </w:rPr>
      </w:pPr>
      <w:r>
        <w:rPr>
          <w:rFonts w:hint="eastAsia" w:cs="Times New Roman"/>
          <w:bCs/>
          <w:kern w:val="2"/>
          <w:highlight w:val="none"/>
        </w:rPr>
        <w:t>12.4若验收不能符合要求，按虚假应标处理，采购人可视情况决定是否终止合同，并赔偿采购人一切损失。</w:t>
      </w:r>
    </w:p>
    <w:p w14:paraId="558041B7">
      <w:pPr>
        <w:pStyle w:val="15"/>
        <w:spacing w:before="150" w:beforeAutospacing="0" w:after="150" w:afterAutospacing="0" w:line="375" w:lineRule="atLeast"/>
        <w:rPr>
          <w:rFonts w:cs="Times New Roman"/>
          <w:b/>
          <w:kern w:val="2"/>
          <w:highlight w:val="none"/>
        </w:rPr>
      </w:pPr>
      <w:r>
        <w:rPr>
          <w:rFonts w:hint="eastAsia" w:cs="Times New Roman"/>
          <w:b/>
          <w:kern w:val="2"/>
          <w:highlight w:val="none"/>
        </w:rPr>
        <w:t>13、违约责任：</w:t>
      </w:r>
    </w:p>
    <w:p w14:paraId="07E90CEE">
      <w:pPr>
        <w:pStyle w:val="15"/>
        <w:spacing w:before="150" w:beforeAutospacing="0" w:after="150" w:afterAutospacing="0" w:line="375" w:lineRule="atLeast"/>
        <w:rPr>
          <w:rFonts w:cs="Times New Roman"/>
          <w:bCs/>
          <w:kern w:val="2"/>
          <w:highlight w:val="none"/>
        </w:rPr>
      </w:pPr>
      <w:r>
        <w:rPr>
          <w:rFonts w:hint="eastAsia" w:cs="Times New Roman"/>
          <w:bCs/>
          <w:kern w:val="2"/>
          <w:highlight w:val="none"/>
        </w:rPr>
        <w:t>13.1 因成交供应商原因造成采购供货合同无法按时签订，视为成交供应商违约，采购人有权解除合同，成交供应商还需另行支付</w:t>
      </w:r>
      <w:r>
        <w:rPr>
          <w:rFonts w:hint="eastAsia" w:cs="Times New Roman"/>
          <w:bCs/>
          <w:kern w:val="2"/>
          <w:highlight w:val="none"/>
          <w:lang w:val="en-US" w:eastAsia="zh-CN"/>
        </w:rPr>
        <w:t>项目</w:t>
      </w:r>
      <w:r>
        <w:rPr>
          <w:rFonts w:hint="eastAsia" w:cs="Times New Roman"/>
          <w:bCs/>
          <w:kern w:val="2"/>
          <w:highlight w:val="none"/>
        </w:rPr>
        <w:t>延误造成相应的赔偿。</w:t>
      </w:r>
    </w:p>
    <w:p w14:paraId="683D399C">
      <w:pPr>
        <w:pStyle w:val="15"/>
        <w:spacing w:before="150" w:beforeAutospacing="0" w:after="150" w:afterAutospacing="0" w:line="375" w:lineRule="atLeast"/>
        <w:rPr>
          <w:rFonts w:hint="eastAsia" w:cs="Times New Roman"/>
          <w:bCs/>
          <w:kern w:val="2"/>
          <w:highlight w:val="green"/>
        </w:rPr>
      </w:pPr>
      <w:r>
        <w:rPr>
          <w:rFonts w:hint="eastAsia" w:cs="Times New Roman"/>
          <w:bCs/>
          <w:kern w:val="2"/>
          <w:highlight w:val="none"/>
        </w:rPr>
        <w:t>13.2 在签定采购供货合同之后，成交供应商要求解除合同的；</w:t>
      </w:r>
      <w:r>
        <w:rPr>
          <w:rFonts w:hint="eastAsia" w:cs="Times New Roman"/>
          <w:bCs/>
          <w:kern w:val="2"/>
          <w:highlight w:val="none"/>
          <w:lang w:val="en-US" w:eastAsia="zh-CN"/>
        </w:rPr>
        <w:t>视为成交供应商违约，按合同金额的2%支付违约金额，</w:t>
      </w:r>
      <w:r>
        <w:rPr>
          <w:rFonts w:hint="eastAsia" w:cs="Times New Roman"/>
          <w:bCs/>
          <w:kern w:val="2"/>
          <w:highlight w:val="none"/>
        </w:rPr>
        <w:t>成交供应商违约对采购人造成的损失的</w:t>
      </w:r>
      <w:r>
        <w:rPr>
          <w:rFonts w:hint="eastAsia" w:cs="Times New Roman"/>
          <w:bCs/>
          <w:kern w:val="2"/>
          <w:highlight w:val="none"/>
          <w:lang w:eastAsia="zh-CN"/>
        </w:rPr>
        <w:t>，</w:t>
      </w:r>
      <w:r>
        <w:rPr>
          <w:rFonts w:hint="eastAsia" w:cs="Times New Roman"/>
          <w:bCs/>
          <w:kern w:val="2"/>
          <w:highlight w:val="none"/>
          <w:lang w:val="en-US" w:eastAsia="zh-CN"/>
        </w:rPr>
        <w:t>还</w:t>
      </w:r>
      <w:r>
        <w:rPr>
          <w:rFonts w:hint="eastAsia" w:cs="Times New Roman"/>
          <w:bCs/>
          <w:kern w:val="2"/>
          <w:highlight w:val="none"/>
        </w:rPr>
        <w:t>需另行支付相应的赔偿。</w:t>
      </w:r>
    </w:p>
    <w:p w14:paraId="7F72BC2C">
      <w:pPr>
        <w:pStyle w:val="15"/>
        <w:keepNext w:val="0"/>
        <w:keepLines w:val="0"/>
        <w:widowControl/>
        <w:suppressLineNumbers w:val="0"/>
        <w:shd w:val="clear" w:color="auto" w:fill="auto"/>
        <w:spacing w:before="150" w:beforeAutospacing="0" w:after="150" w:afterAutospacing="0" w:line="375" w:lineRule="atLeast"/>
        <w:ind w:left="0" w:right="0"/>
        <w:rPr>
          <w:rFonts w:hint="eastAsia" w:cs="Times New Roman"/>
          <w:bCs/>
          <w:color w:val="auto"/>
          <w:kern w:val="2"/>
          <w:sz w:val="24"/>
          <w:szCs w:val="24"/>
          <w:highlight w:val="none"/>
        </w:rPr>
      </w:pPr>
      <w:r>
        <w:rPr>
          <w:rFonts w:hint="eastAsia" w:ascii="宋体" w:hAnsi="宋体" w:eastAsia="宋体" w:cs="Times New Roman"/>
          <w:bCs/>
          <w:color w:val="auto"/>
          <w:kern w:val="2"/>
          <w:sz w:val="24"/>
          <w:szCs w:val="24"/>
          <w:highlight w:val="none"/>
          <w:shd w:val="clear" w:color="auto" w:fill="auto"/>
          <w:lang w:val="en-US" w:eastAsia="zh-CN"/>
        </w:rPr>
        <w:t>13.3</w:t>
      </w:r>
      <w:r>
        <w:rPr>
          <w:rFonts w:hint="eastAsia" w:ascii="宋体" w:hAnsi="宋体" w:eastAsia="宋体" w:cs="Times New Roman"/>
          <w:bCs/>
          <w:color w:val="auto"/>
          <w:kern w:val="2"/>
          <w:sz w:val="24"/>
          <w:szCs w:val="24"/>
          <w:highlight w:val="none"/>
          <w:shd w:val="clear" w:color="auto" w:fill="auto"/>
        </w:rPr>
        <w:t>质量问题：供应商产品质量与合同要求、采购文件不符的，采购人有权拒收、要求供应商维修更换、减免价款或者要求退货等。因此产生的费用由供应商承担。</w:t>
      </w:r>
    </w:p>
    <w:p w14:paraId="1A2E0BF7">
      <w:pPr>
        <w:pStyle w:val="15"/>
        <w:keepNext w:val="0"/>
        <w:keepLines w:val="0"/>
        <w:widowControl/>
        <w:suppressLineNumbers w:val="0"/>
        <w:shd w:val="clear" w:color="auto" w:fill="auto"/>
        <w:spacing w:before="150" w:beforeAutospacing="0" w:after="150" w:afterAutospacing="0" w:line="375" w:lineRule="atLeast"/>
        <w:ind w:left="0" w:right="0"/>
        <w:rPr>
          <w:rFonts w:hint="eastAsia" w:cs="Times New Roman"/>
          <w:bCs/>
          <w:color w:val="auto"/>
          <w:kern w:val="2"/>
          <w:sz w:val="24"/>
          <w:szCs w:val="24"/>
          <w:highlight w:val="none"/>
        </w:rPr>
      </w:pPr>
      <w:r>
        <w:rPr>
          <w:rFonts w:hint="eastAsia" w:ascii="宋体" w:hAnsi="宋体" w:eastAsia="宋体" w:cs="Times New Roman"/>
          <w:bCs/>
          <w:color w:val="auto"/>
          <w:kern w:val="2"/>
          <w:sz w:val="24"/>
          <w:szCs w:val="24"/>
          <w:highlight w:val="none"/>
          <w:shd w:val="clear" w:color="auto" w:fill="auto"/>
          <w:lang w:val="en-US" w:eastAsia="zh-CN"/>
        </w:rPr>
        <w:t>13.4</w:t>
      </w:r>
      <w:r>
        <w:rPr>
          <w:rFonts w:hint="eastAsia" w:ascii="宋体" w:hAnsi="宋体" w:eastAsia="宋体" w:cs="Times New Roman"/>
          <w:bCs/>
          <w:color w:val="auto"/>
          <w:kern w:val="2"/>
          <w:sz w:val="24"/>
          <w:szCs w:val="24"/>
          <w:highlight w:val="none"/>
          <w:shd w:val="clear" w:color="auto" w:fill="auto"/>
        </w:rPr>
        <w:t>、其他：若根据本合同约定供应商产品不符合合同约定或有其他违约行为，采购人有权拒收货物并要求退货并要求供应商承担采购人因此造成的损失。</w:t>
      </w:r>
    </w:p>
    <w:p w14:paraId="1E0F9A1A">
      <w:pPr>
        <w:pStyle w:val="15"/>
        <w:spacing w:before="150" w:beforeAutospacing="0" w:after="150" w:afterAutospacing="0" w:line="375" w:lineRule="atLeast"/>
        <w:rPr>
          <w:rFonts w:cs="Times New Roman"/>
          <w:bCs/>
          <w:kern w:val="2"/>
        </w:rPr>
      </w:pPr>
      <w:r>
        <w:rPr>
          <w:rFonts w:hint="eastAsia" w:cs="Times New Roman"/>
          <w:bCs/>
          <w:kern w:val="2"/>
          <w:highlight w:val="none"/>
        </w:rPr>
        <w:t>13.</w:t>
      </w:r>
      <w:r>
        <w:rPr>
          <w:rFonts w:hint="eastAsia" w:cs="Times New Roman"/>
          <w:bCs/>
          <w:kern w:val="2"/>
          <w:highlight w:val="none"/>
          <w:lang w:val="en-US" w:eastAsia="zh-CN"/>
        </w:rPr>
        <w:t>5</w:t>
      </w:r>
      <w:r>
        <w:rPr>
          <w:rFonts w:hint="eastAsia" w:cs="Times New Roman"/>
          <w:bCs/>
          <w:kern w:val="2"/>
          <w:highlight w:val="none"/>
        </w:rPr>
        <w:t xml:space="preserve"> 如果成交供应商未能按照合同约定的时间提供</w:t>
      </w:r>
      <w:r>
        <w:rPr>
          <w:rFonts w:hint="eastAsia" w:cs="Times New Roman"/>
          <w:bCs/>
          <w:kern w:val="2"/>
          <w:highlight w:val="none"/>
          <w:lang w:val="en-US" w:eastAsia="zh-CN"/>
        </w:rPr>
        <w:t>货物</w:t>
      </w:r>
      <w:r>
        <w:rPr>
          <w:rFonts w:hint="eastAsia" w:cs="Times New Roman"/>
          <w:bCs/>
          <w:kern w:val="2"/>
          <w:highlight w:val="none"/>
        </w:rPr>
        <w:t>的，每逾期 1 天的，成交供应商应向采购人支付500 元违约金，若因此给采购人造成损</w:t>
      </w:r>
      <w:r>
        <w:rPr>
          <w:rFonts w:hint="eastAsia" w:cs="Times New Roman"/>
          <w:bCs/>
          <w:kern w:val="2"/>
        </w:rPr>
        <w:t>失的，成交供应商还应赔偿采购人所受的损失。</w:t>
      </w:r>
    </w:p>
    <w:p w14:paraId="5F5498F5">
      <w:pPr>
        <w:pStyle w:val="15"/>
        <w:spacing w:before="150" w:beforeAutospacing="0" w:after="150" w:afterAutospacing="0" w:line="375" w:lineRule="atLeast"/>
        <w:rPr>
          <w:rFonts w:cs="Times New Roman"/>
          <w:bCs/>
          <w:kern w:val="2"/>
        </w:rPr>
      </w:pPr>
      <w:r>
        <w:rPr>
          <w:rFonts w:hint="eastAsia" w:cs="Times New Roman"/>
          <w:bCs/>
          <w:kern w:val="2"/>
        </w:rPr>
        <w:t>13.</w:t>
      </w:r>
      <w:r>
        <w:rPr>
          <w:rFonts w:hint="eastAsia" w:cs="Times New Roman"/>
          <w:bCs/>
          <w:kern w:val="2"/>
          <w:lang w:val="en-US" w:eastAsia="zh-CN"/>
        </w:rPr>
        <w:t>6</w:t>
      </w:r>
      <w:r>
        <w:rPr>
          <w:rFonts w:hint="eastAsia" w:cs="Times New Roman"/>
          <w:bCs/>
          <w:kern w:val="2"/>
        </w:rPr>
        <w:t xml:space="preserve"> 在明确违约责任后，成交供应商应在接到书面通知书起30个日历日内支付违约金、赔偿金等。</w:t>
      </w:r>
    </w:p>
    <w:p w14:paraId="1C34F833">
      <w:pPr>
        <w:spacing w:line="480" w:lineRule="exact"/>
        <w:rPr>
          <w:rFonts w:hint="eastAsia" w:ascii="宋体" w:hAnsi="宋体"/>
          <w:b/>
          <w:sz w:val="30"/>
          <w:szCs w:val="30"/>
        </w:rPr>
      </w:pPr>
    </w:p>
    <w:p w14:paraId="18EC2109">
      <w:pPr>
        <w:spacing w:line="480" w:lineRule="exact"/>
        <w:rPr>
          <w:rFonts w:hint="eastAsia" w:ascii="宋体" w:hAnsi="宋体"/>
          <w:b/>
          <w:sz w:val="30"/>
          <w:szCs w:val="30"/>
          <w:highlight w:val="none"/>
        </w:rPr>
      </w:pPr>
      <w:r>
        <w:rPr>
          <w:rFonts w:hint="eastAsia" w:ascii="宋体" w:hAnsi="宋体"/>
          <w:b/>
          <w:sz w:val="30"/>
          <w:szCs w:val="30"/>
          <w:highlight w:val="none"/>
        </w:rPr>
        <w:t>四、其他要求</w:t>
      </w:r>
    </w:p>
    <w:p w14:paraId="01BDEAA0">
      <w:pPr>
        <w:keepNext w:val="0"/>
        <w:keepLines w:val="0"/>
        <w:widowControl/>
        <w:suppressLineNumbers w:val="0"/>
        <w:jc w:val="left"/>
        <w:rPr>
          <w:rFonts w:hint="eastAsia" w:ascii="宋体" w:hAnsi="宋体" w:cs="宋体"/>
          <w:b/>
          <w:bCs/>
          <w:kern w:val="0"/>
          <w:sz w:val="24"/>
          <w:szCs w:val="24"/>
          <w:highlight w:val="none"/>
          <w:lang w:val="en-US" w:eastAsia="zh-CN" w:bidi="ar"/>
        </w:rPr>
      </w:pPr>
      <w:r>
        <w:rPr>
          <w:rFonts w:hint="eastAsia" w:ascii="宋体" w:hAnsi="宋体" w:cs="宋体"/>
          <w:b/>
          <w:bCs/>
          <w:kern w:val="0"/>
          <w:sz w:val="24"/>
          <w:szCs w:val="24"/>
          <w:highlight w:val="none"/>
          <w:lang w:val="en-US" w:eastAsia="zh-CN" w:bidi="ar"/>
        </w:rPr>
        <w:t>1、本项目参考图片</w:t>
      </w:r>
      <w:r>
        <w:rPr>
          <w:rFonts w:hint="eastAsia" w:asciiTheme="minorEastAsia" w:hAnsiTheme="minorEastAsia" w:eastAsiaTheme="minorEastAsia" w:cstheme="minorEastAsia"/>
          <w:b/>
          <w:sz w:val="24"/>
          <w:szCs w:val="24"/>
          <w:highlight w:val="none"/>
          <w:lang w:val="en-US" w:eastAsia="zh-CN"/>
        </w:rPr>
        <w:t>（仅供供应商参考，采购需求以上文“</w:t>
      </w:r>
      <w:r>
        <w:rPr>
          <w:rFonts w:hint="eastAsia" w:ascii="宋体" w:hAnsi="宋体" w:cs="宋体"/>
          <w:b/>
          <w:sz w:val="24"/>
          <w:szCs w:val="24"/>
          <w:highlight w:val="none"/>
        </w:rPr>
        <w:t>二、技术要求</w:t>
      </w:r>
      <w:r>
        <w:rPr>
          <w:rFonts w:hint="eastAsia" w:asciiTheme="minorEastAsia" w:hAnsiTheme="minorEastAsia" w:eastAsiaTheme="minorEastAsia" w:cstheme="minorEastAsia"/>
          <w:b/>
          <w:sz w:val="24"/>
          <w:szCs w:val="24"/>
          <w:highlight w:val="none"/>
          <w:lang w:val="en-US" w:eastAsia="zh-CN"/>
        </w:rPr>
        <w:t>”为准）</w:t>
      </w:r>
    </w:p>
    <w:p w14:paraId="347FF3D5">
      <w:pPr>
        <w:keepNext w:val="0"/>
        <w:keepLines w:val="0"/>
        <w:widowControl/>
        <w:suppressLineNumbers w:val="0"/>
        <w:jc w:val="left"/>
        <w:rPr>
          <w:rFonts w:hint="default" w:ascii="宋体" w:hAnsi="宋体" w:eastAsia="宋体" w:cs="宋体"/>
          <w:b/>
          <w:bCs w:val="0"/>
          <w:kern w:val="0"/>
          <w:sz w:val="24"/>
          <w:szCs w:val="24"/>
          <w:highlight w:val="none"/>
          <w:lang w:val="en-US" w:eastAsia="zh-CN"/>
        </w:rPr>
      </w:pPr>
      <w:r>
        <w:rPr>
          <w:rFonts w:hint="eastAsia" w:ascii="宋体" w:hAnsi="宋体" w:cs="宋体"/>
          <w:b/>
          <w:kern w:val="0"/>
          <w:sz w:val="24"/>
          <w:szCs w:val="24"/>
          <w:highlight w:val="none"/>
          <w:lang w:val="en-US" w:eastAsia="zh-CN" w:bidi="ar"/>
        </w:rPr>
        <w:t>1.1、品目号1、</w:t>
      </w:r>
      <w:r>
        <w:rPr>
          <w:rFonts w:hint="eastAsia" w:ascii="宋体" w:hAnsi="宋体" w:eastAsia="宋体" w:cs="宋体"/>
          <w:b/>
          <w:bCs w:val="0"/>
          <w:kern w:val="0"/>
          <w:sz w:val="24"/>
          <w:szCs w:val="24"/>
          <w:highlight w:val="none"/>
          <w:lang w:val="en-US" w:eastAsia="zh-CN"/>
        </w:rPr>
        <w:t>27间小教室</w:t>
      </w:r>
      <w:r>
        <w:rPr>
          <w:rFonts w:hint="eastAsia" w:ascii="宋体" w:hAnsi="宋体" w:cs="宋体"/>
          <w:b/>
          <w:bCs w:val="0"/>
          <w:kern w:val="0"/>
          <w:sz w:val="24"/>
          <w:szCs w:val="24"/>
          <w:highlight w:val="none"/>
          <w:lang w:val="en-US" w:eastAsia="zh-CN"/>
        </w:rPr>
        <w:t>活动</w:t>
      </w:r>
      <w:r>
        <w:rPr>
          <w:rFonts w:hint="eastAsia" w:ascii="宋体" w:hAnsi="宋体" w:eastAsia="宋体" w:cs="宋体"/>
          <w:b/>
          <w:bCs w:val="0"/>
          <w:kern w:val="0"/>
          <w:sz w:val="24"/>
          <w:szCs w:val="24"/>
          <w:highlight w:val="none"/>
          <w:lang w:val="en-US" w:eastAsia="zh-CN"/>
        </w:rPr>
        <w:t>课桌椅</w:t>
      </w:r>
      <w:r>
        <w:rPr>
          <w:rFonts w:hint="eastAsia" w:ascii="宋体" w:hAnsi="宋体" w:cs="宋体"/>
          <w:b/>
          <w:bCs w:val="0"/>
          <w:kern w:val="0"/>
          <w:sz w:val="24"/>
          <w:szCs w:val="24"/>
          <w:highlight w:val="none"/>
          <w:lang w:val="en-US" w:eastAsia="zh-CN"/>
        </w:rPr>
        <w:t>参考图片</w:t>
      </w:r>
    </w:p>
    <w:p w14:paraId="2E1295E5">
      <w:pPr>
        <w:keepNext w:val="0"/>
        <w:keepLines w:val="0"/>
        <w:widowControl/>
        <w:suppressLineNumbers w:val="0"/>
        <w:jc w:val="left"/>
        <w:rPr>
          <w:rFonts w:hint="default" w:ascii="宋体" w:hAnsi="宋体" w:eastAsia="宋体" w:cs="宋体"/>
          <w:b/>
          <w:bCs w:val="0"/>
          <w:kern w:val="0"/>
          <w:sz w:val="24"/>
          <w:szCs w:val="24"/>
          <w:highlight w:val="none"/>
          <w:lang w:val="en-US" w:eastAsia="zh-CN"/>
        </w:rPr>
      </w:pPr>
    </w:p>
    <w:p w14:paraId="66F63453">
      <w:pPr>
        <w:keepNext w:val="0"/>
        <w:keepLines w:val="0"/>
        <w:widowControl/>
        <w:suppressLineNumbers w:val="0"/>
        <w:jc w:val="left"/>
        <w:rPr>
          <w:rFonts w:hint="default" w:ascii="宋体" w:hAnsi="宋体" w:cs="宋体"/>
          <w:kern w:val="0"/>
          <w:sz w:val="24"/>
          <w:szCs w:val="24"/>
          <w:highlight w:val="none"/>
          <w:lang w:val="en-US" w:eastAsia="zh-CN" w:bidi="ar"/>
        </w:rPr>
      </w:pPr>
      <w:r>
        <w:rPr>
          <w:rFonts w:hint="eastAsia" w:ascii="宋体" w:hAnsi="宋体" w:eastAsia="宋体" w:cs="宋体"/>
          <w:color w:val="000000"/>
          <w:kern w:val="0"/>
          <w:sz w:val="24"/>
          <w:highlight w:val="none"/>
          <w:bdr w:val="single" w:color="000000" w:sz="4" w:space="0"/>
        </w:rPr>
        <w:drawing>
          <wp:anchor distT="0" distB="0" distL="114300" distR="114300" simplePos="0" relativeHeight="251660288" behindDoc="0" locked="0" layoutInCell="1" allowOverlap="1">
            <wp:simplePos x="0" y="0"/>
            <wp:positionH relativeFrom="column">
              <wp:posOffset>348615</wp:posOffset>
            </wp:positionH>
            <wp:positionV relativeFrom="page">
              <wp:posOffset>6914515</wp:posOffset>
            </wp:positionV>
            <wp:extent cx="1511935" cy="1908175"/>
            <wp:effectExtent l="0" t="0" r="12065" b="15875"/>
            <wp:wrapNone/>
            <wp:docPr id="5" name="Picture_2"/>
            <wp:cNvGraphicFramePr/>
            <a:graphic xmlns:a="http://schemas.openxmlformats.org/drawingml/2006/main">
              <a:graphicData uri="http://schemas.openxmlformats.org/drawingml/2006/picture">
                <pic:pic xmlns:pic="http://schemas.openxmlformats.org/drawingml/2006/picture">
                  <pic:nvPicPr>
                    <pic:cNvPr id="5" name="Picture_2"/>
                    <pic:cNvPicPr/>
                  </pic:nvPicPr>
                  <pic:blipFill>
                    <a:blip r:embed="rId9"/>
                    <a:stretch>
                      <a:fillRect/>
                    </a:stretch>
                  </pic:blipFill>
                  <pic:spPr>
                    <a:xfrm>
                      <a:off x="0" y="0"/>
                      <a:ext cx="1511935" cy="1908175"/>
                    </a:xfrm>
                    <a:prstGeom prst="rect">
                      <a:avLst/>
                    </a:prstGeom>
                    <a:noFill/>
                    <a:ln>
                      <a:noFill/>
                    </a:ln>
                  </pic:spPr>
                </pic:pic>
              </a:graphicData>
            </a:graphic>
          </wp:anchor>
        </w:drawing>
      </w:r>
    </w:p>
    <w:p w14:paraId="2B3CFA60">
      <w:pPr>
        <w:keepNext w:val="0"/>
        <w:keepLines w:val="0"/>
        <w:widowControl/>
        <w:suppressLineNumbers w:val="0"/>
        <w:jc w:val="left"/>
        <w:rPr>
          <w:rFonts w:hint="default" w:ascii="宋体" w:hAnsi="宋体" w:cs="宋体"/>
          <w:kern w:val="0"/>
          <w:sz w:val="24"/>
          <w:szCs w:val="24"/>
          <w:highlight w:val="none"/>
          <w:lang w:val="en-US" w:eastAsia="zh-CN" w:bidi="ar"/>
        </w:rPr>
      </w:pPr>
    </w:p>
    <w:p w14:paraId="7882972E">
      <w:pPr>
        <w:keepNext w:val="0"/>
        <w:keepLines w:val="0"/>
        <w:widowControl/>
        <w:suppressLineNumbers w:val="0"/>
        <w:jc w:val="left"/>
        <w:rPr>
          <w:rFonts w:hint="default" w:ascii="宋体" w:hAnsi="宋体" w:cs="宋体"/>
          <w:kern w:val="0"/>
          <w:sz w:val="24"/>
          <w:szCs w:val="24"/>
          <w:highlight w:val="none"/>
          <w:lang w:val="en-US" w:eastAsia="zh-CN" w:bidi="ar"/>
        </w:rPr>
      </w:pPr>
    </w:p>
    <w:p w14:paraId="694FFA02">
      <w:pPr>
        <w:keepNext w:val="0"/>
        <w:keepLines w:val="0"/>
        <w:widowControl/>
        <w:suppressLineNumbers w:val="0"/>
        <w:jc w:val="left"/>
        <w:rPr>
          <w:rFonts w:hint="default" w:ascii="宋体" w:hAnsi="宋体" w:cs="宋体"/>
          <w:kern w:val="0"/>
          <w:sz w:val="24"/>
          <w:szCs w:val="24"/>
          <w:highlight w:val="none"/>
          <w:lang w:val="en-US" w:eastAsia="zh-CN" w:bidi="ar"/>
        </w:rPr>
      </w:pPr>
    </w:p>
    <w:p w14:paraId="5F27C895">
      <w:pPr>
        <w:keepNext w:val="0"/>
        <w:keepLines w:val="0"/>
        <w:widowControl/>
        <w:suppressLineNumbers w:val="0"/>
        <w:jc w:val="left"/>
        <w:rPr>
          <w:rFonts w:hint="default" w:ascii="宋体" w:hAnsi="宋体" w:cs="宋体"/>
          <w:kern w:val="0"/>
          <w:sz w:val="24"/>
          <w:szCs w:val="24"/>
          <w:highlight w:val="none"/>
          <w:lang w:val="en-US" w:eastAsia="zh-CN" w:bidi="ar"/>
        </w:rPr>
      </w:pPr>
    </w:p>
    <w:p w14:paraId="00900F15">
      <w:pPr>
        <w:keepNext w:val="0"/>
        <w:keepLines w:val="0"/>
        <w:widowControl/>
        <w:suppressLineNumbers w:val="0"/>
        <w:jc w:val="left"/>
        <w:rPr>
          <w:rFonts w:hint="default" w:ascii="宋体" w:hAnsi="宋体" w:cs="宋体"/>
          <w:kern w:val="0"/>
          <w:sz w:val="24"/>
          <w:szCs w:val="24"/>
          <w:highlight w:val="none"/>
          <w:lang w:val="en-US" w:eastAsia="zh-CN" w:bidi="ar"/>
        </w:rPr>
      </w:pPr>
    </w:p>
    <w:p w14:paraId="183D7410">
      <w:pPr>
        <w:keepNext w:val="0"/>
        <w:keepLines w:val="0"/>
        <w:widowControl/>
        <w:suppressLineNumbers w:val="0"/>
        <w:jc w:val="left"/>
        <w:rPr>
          <w:rFonts w:hint="default" w:ascii="宋体" w:hAnsi="宋体" w:cs="宋体"/>
          <w:kern w:val="0"/>
          <w:sz w:val="24"/>
          <w:szCs w:val="24"/>
          <w:highlight w:val="none"/>
          <w:lang w:val="en-US" w:eastAsia="zh-CN" w:bidi="ar"/>
        </w:rPr>
      </w:pPr>
    </w:p>
    <w:p w14:paraId="5E69A0BD">
      <w:pPr>
        <w:keepNext w:val="0"/>
        <w:keepLines w:val="0"/>
        <w:widowControl/>
        <w:suppressLineNumbers w:val="0"/>
        <w:jc w:val="left"/>
        <w:rPr>
          <w:rFonts w:hint="default" w:ascii="宋体" w:hAnsi="宋体" w:cs="宋体"/>
          <w:kern w:val="0"/>
          <w:sz w:val="24"/>
          <w:szCs w:val="24"/>
          <w:highlight w:val="none"/>
          <w:lang w:val="en-US" w:eastAsia="zh-CN" w:bidi="ar"/>
        </w:rPr>
      </w:pPr>
    </w:p>
    <w:p w14:paraId="44879053">
      <w:pPr>
        <w:keepNext w:val="0"/>
        <w:keepLines w:val="0"/>
        <w:widowControl/>
        <w:suppressLineNumbers w:val="0"/>
        <w:jc w:val="left"/>
        <w:rPr>
          <w:rFonts w:hint="default" w:ascii="宋体" w:hAnsi="宋体" w:cs="宋体"/>
          <w:kern w:val="0"/>
          <w:sz w:val="24"/>
          <w:szCs w:val="24"/>
          <w:highlight w:val="none"/>
          <w:lang w:val="en-US" w:eastAsia="zh-CN" w:bidi="ar"/>
        </w:rPr>
      </w:pPr>
    </w:p>
    <w:p w14:paraId="1B2AB538">
      <w:pPr>
        <w:keepNext w:val="0"/>
        <w:keepLines w:val="0"/>
        <w:widowControl/>
        <w:suppressLineNumbers w:val="0"/>
        <w:jc w:val="left"/>
        <w:rPr>
          <w:rFonts w:hint="default" w:ascii="宋体" w:hAnsi="宋体" w:cs="宋体"/>
          <w:kern w:val="0"/>
          <w:sz w:val="24"/>
          <w:szCs w:val="24"/>
          <w:highlight w:val="none"/>
          <w:lang w:val="en-US" w:eastAsia="zh-CN" w:bidi="ar"/>
        </w:rPr>
      </w:pPr>
    </w:p>
    <w:p w14:paraId="1026B31A">
      <w:pPr>
        <w:keepNext w:val="0"/>
        <w:keepLines w:val="0"/>
        <w:widowControl/>
        <w:numPr>
          <w:ilvl w:val="-1"/>
          <w:numId w:val="0"/>
        </w:numPr>
        <w:suppressLineNumbers w:val="0"/>
        <w:jc w:val="left"/>
        <w:rPr>
          <w:rFonts w:hint="eastAsia" w:ascii="宋体" w:hAnsi="宋体" w:cs="宋体"/>
          <w:b/>
          <w:bCs w:val="0"/>
          <w:kern w:val="0"/>
          <w:sz w:val="24"/>
          <w:szCs w:val="24"/>
          <w:highlight w:val="none"/>
          <w:lang w:val="en-US" w:eastAsia="zh-CN"/>
        </w:rPr>
      </w:pPr>
      <w:r>
        <w:rPr>
          <w:rFonts w:hint="eastAsia" w:ascii="宋体" w:hAnsi="宋体" w:cs="宋体"/>
          <w:b/>
          <w:bCs w:val="0"/>
          <w:kern w:val="0"/>
          <w:sz w:val="24"/>
          <w:szCs w:val="24"/>
          <w:highlight w:val="none"/>
          <w:lang w:val="en-US" w:eastAsia="zh-CN"/>
        </w:rPr>
        <w:t>1.2</w:t>
      </w:r>
      <w:r>
        <w:rPr>
          <w:rFonts w:hint="eastAsia" w:ascii="宋体" w:hAnsi="宋体" w:cs="宋体"/>
          <w:b/>
          <w:bCs w:val="0"/>
          <w:kern w:val="0"/>
          <w:sz w:val="24"/>
          <w:szCs w:val="24"/>
          <w:highlight w:val="none"/>
          <w:lang w:eastAsia="zh-CN"/>
        </w:rPr>
        <w:t>品目</w:t>
      </w:r>
      <w:r>
        <w:rPr>
          <w:rFonts w:hint="eastAsia" w:ascii="宋体" w:hAnsi="宋体" w:cs="宋体"/>
          <w:b/>
          <w:bCs w:val="0"/>
          <w:kern w:val="0"/>
          <w:sz w:val="24"/>
          <w:szCs w:val="24"/>
          <w:highlight w:val="none"/>
          <w:lang w:val="en-US" w:eastAsia="zh-CN"/>
        </w:rPr>
        <w:t>号2、</w:t>
      </w:r>
      <w:r>
        <w:rPr>
          <w:rFonts w:hint="eastAsia" w:ascii="宋体" w:hAnsi="宋体" w:eastAsia="宋体" w:cs="宋体"/>
          <w:b/>
          <w:bCs w:val="0"/>
          <w:kern w:val="0"/>
          <w:sz w:val="24"/>
          <w:szCs w:val="24"/>
          <w:highlight w:val="none"/>
          <w:lang w:val="en-US" w:eastAsia="zh-CN"/>
        </w:rPr>
        <w:t>13号楼101和201阶梯大教室</w:t>
      </w:r>
      <w:r>
        <w:rPr>
          <w:rFonts w:hint="eastAsia" w:ascii="宋体" w:hAnsi="宋体" w:cs="宋体"/>
          <w:b/>
          <w:bCs w:val="0"/>
          <w:kern w:val="0"/>
          <w:sz w:val="24"/>
          <w:szCs w:val="24"/>
          <w:highlight w:val="none"/>
          <w:lang w:val="en-US" w:eastAsia="zh-CN"/>
        </w:rPr>
        <w:t>固定式连排</w:t>
      </w:r>
      <w:r>
        <w:rPr>
          <w:rFonts w:hint="eastAsia" w:ascii="宋体" w:hAnsi="宋体" w:eastAsia="宋体" w:cs="宋体"/>
          <w:b/>
          <w:bCs w:val="0"/>
          <w:kern w:val="0"/>
          <w:sz w:val="24"/>
          <w:szCs w:val="24"/>
          <w:highlight w:val="none"/>
          <w:lang w:val="en-US" w:eastAsia="zh-CN"/>
        </w:rPr>
        <w:t>课桌椅</w:t>
      </w:r>
      <w:r>
        <w:rPr>
          <w:rFonts w:hint="eastAsia" w:ascii="宋体" w:hAnsi="宋体" w:cs="宋体"/>
          <w:b/>
          <w:bCs w:val="0"/>
          <w:kern w:val="0"/>
          <w:sz w:val="24"/>
          <w:szCs w:val="24"/>
          <w:highlight w:val="none"/>
          <w:lang w:val="en-US" w:eastAsia="zh-CN"/>
        </w:rPr>
        <w:t>、</w:t>
      </w:r>
      <w:r>
        <w:rPr>
          <w:rFonts w:hint="eastAsia" w:ascii="宋体" w:hAnsi="宋体" w:cs="宋体"/>
          <w:b/>
          <w:bCs w:val="0"/>
          <w:kern w:val="0"/>
          <w:sz w:val="24"/>
          <w:szCs w:val="24"/>
          <w:highlight w:val="none"/>
          <w:lang w:eastAsia="zh-CN"/>
        </w:rPr>
        <w:t>品目</w:t>
      </w:r>
      <w:r>
        <w:rPr>
          <w:rFonts w:hint="eastAsia" w:ascii="宋体" w:hAnsi="宋体" w:cs="宋体"/>
          <w:b/>
          <w:bCs w:val="0"/>
          <w:kern w:val="0"/>
          <w:sz w:val="24"/>
          <w:szCs w:val="24"/>
          <w:highlight w:val="none"/>
          <w:lang w:val="en-US" w:eastAsia="zh-CN"/>
        </w:rPr>
        <w:t>号3、</w:t>
      </w:r>
      <w:r>
        <w:rPr>
          <w:rFonts w:hint="eastAsia" w:ascii="宋体" w:hAnsi="宋体" w:eastAsia="宋体" w:cs="宋体"/>
          <w:b/>
          <w:bCs w:val="0"/>
          <w:kern w:val="0"/>
          <w:sz w:val="24"/>
          <w:szCs w:val="24"/>
          <w:highlight w:val="none"/>
          <w:lang w:val="en-US" w:eastAsia="zh-CN"/>
        </w:rPr>
        <w:t>13号楼301平地大教室固定式连排课桌椅</w:t>
      </w:r>
      <w:r>
        <w:rPr>
          <w:rFonts w:hint="eastAsia" w:ascii="宋体" w:hAnsi="宋体" w:cs="宋体"/>
          <w:b/>
          <w:bCs w:val="0"/>
          <w:kern w:val="0"/>
          <w:sz w:val="24"/>
          <w:szCs w:val="24"/>
          <w:highlight w:val="none"/>
          <w:lang w:val="en-US" w:eastAsia="zh-CN"/>
        </w:rPr>
        <w:t>参考图片</w:t>
      </w:r>
    </w:p>
    <w:p w14:paraId="419765F9">
      <w:pPr>
        <w:keepNext w:val="0"/>
        <w:keepLines w:val="0"/>
        <w:widowControl/>
        <w:numPr>
          <w:ilvl w:val="-1"/>
          <w:numId w:val="0"/>
        </w:numPr>
        <w:suppressLineNumbers w:val="0"/>
        <w:jc w:val="left"/>
        <w:rPr>
          <w:rFonts w:hint="eastAsia" w:ascii="宋体" w:hAnsi="宋体" w:eastAsia="宋体" w:cs="宋体"/>
          <w:b/>
          <w:bCs/>
          <w:kern w:val="0"/>
          <w:sz w:val="24"/>
          <w:szCs w:val="24"/>
          <w:highlight w:val="none"/>
          <w:lang w:val="en-US" w:eastAsia="zh-CN" w:bidi="ar"/>
        </w:rPr>
      </w:pPr>
      <w:r>
        <w:rPr>
          <w:rFonts w:hint="eastAsia" w:ascii="宋体" w:hAnsi="宋体" w:cs="宋体"/>
          <w:b/>
          <w:bCs/>
          <w:kern w:val="0"/>
          <w:sz w:val="24"/>
          <w:szCs w:val="24"/>
          <w:highlight w:val="none"/>
          <w:lang w:val="en-US" w:eastAsia="zh-CN" w:bidi="ar"/>
        </w:rPr>
        <w:t>请各位供应商注意：上图</w:t>
      </w:r>
      <w:r>
        <w:rPr>
          <w:rFonts w:hint="eastAsia" w:ascii="宋体" w:hAnsi="宋体" w:eastAsia="宋体" w:cs="宋体"/>
          <w:b/>
          <w:bCs/>
          <w:kern w:val="0"/>
          <w:sz w:val="24"/>
          <w:szCs w:val="24"/>
          <w:highlight w:val="none"/>
          <w:lang w:val="en-US" w:eastAsia="zh-CN" w:bidi="ar"/>
        </w:rPr>
        <w:t>为1个2座的参考</w:t>
      </w:r>
      <w:r>
        <w:rPr>
          <w:rFonts w:hint="eastAsia" w:ascii="宋体" w:hAnsi="宋体" w:cs="宋体"/>
          <w:b/>
          <w:bCs/>
          <w:kern w:val="0"/>
          <w:sz w:val="24"/>
          <w:szCs w:val="24"/>
          <w:highlight w:val="none"/>
          <w:lang w:val="en-US" w:eastAsia="zh-CN" w:bidi="ar"/>
        </w:rPr>
        <w:t>图片</w:t>
      </w:r>
      <w:r>
        <w:rPr>
          <w:rFonts w:hint="eastAsia" w:ascii="宋体" w:hAnsi="宋体" w:eastAsia="宋体" w:cs="宋体"/>
          <w:b/>
          <w:bCs/>
          <w:kern w:val="0"/>
          <w:sz w:val="24"/>
          <w:szCs w:val="24"/>
          <w:highlight w:val="none"/>
          <w:lang w:val="en-US" w:eastAsia="zh-CN" w:bidi="ar"/>
        </w:rPr>
        <w:t>，采购需求为1个3座或1个4座。</w:t>
      </w:r>
    </w:p>
    <w:p w14:paraId="1F470972">
      <w:pPr>
        <w:keepNext w:val="0"/>
        <w:keepLines w:val="0"/>
        <w:widowControl/>
        <w:suppressLineNumbers w:val="0"/>
        <w:jc w:val="left"/>
        <w:rPr>
          <w:rFonts w:hint="eastAsia" w:ascii="宋体" w:hAnsi="宋体" w:eastAsia="宋体" w:cs="宋体"/>
          <w:kern w:val="0"/>
          <w:sz w:val="24"/>
          <w:szCs w:val="24"/>
          <w:highlight w:val="green"/>
          <w:lang w:val="en-US" w:eastAsia="zh-CN" w:bidi="ar"/>
        </w:rPr>
      </w:pPr>
    </w:p>
    <w:p w14:paraId="111A55D2">
      <w:pPr>
        <w:keepNext w:val="0"/>
        <w:keepLines w:val="0"/>
        <w:widowControl/>
        <w:suppressLineNumbers w:val="0"/>
        <w:jc w:val="left"/>
        <w:rPr>
          <w:rFonts w:hint="eastAsia" w:ascii="宋体" w:hAnsi="宋体" w:eastAsia="宋体" w:cs="宋体"/>
          <w:kern w:val="0"/>
          <w:sz w:val="24"/>
          <w:szCs w:val="24"/>
          <w:highlight w:val="green"/>
          <w:lang w:val="en-US" w:eastAsia="zh-CN" w:bidi="ar"/>
        </w:rPr>
      </w:pPr>
      <w:r>
        <w:rPr>
          <w:rFonts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2510155</wp:posOffset>
            </wp:positionH>
            <wp:positionV relativeFrom="page">
              <wp:posOffset>1140460</wp:posOffset>
            </wp:positionV>
            <wp:extent cx="1968500" cy="1863090"/>
            <wp:effectExtent l="0" t="0" r="12700" b="3810"/>
            <wp:wrapTopAndBottom/>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0"/>
                    <a:stretch>
                      <a:fillRect/>
                    </a:stretch>
                  </pic:blipFill>
                  <pic:spPr>
                    <a:xfrm>
                      <a:off x="0" y="0"/>
                      <a:ext cx="1968500" cy="1863090"/>
                    </a:xfrm>
                    <a:prstGeom prst="rect">
                      <a:avLst/>
                    </a:prstGeom>
                    <a:noFill/>
                    <a:ln>
                      <a:noFill/>
                    </a:ln>
                  </pic:spPr>
                </pic:pic>
              </a:graphicData>
            </a:graphic>
          </wp:anchor>
        </w:drawing>
      </w:r>
    </w:p>
    <w:p w14:paraId="32BD9AEE">
      <w:pPr>
        <w:keepNext w:val="0"/>
        <w:keepLines w:val="0"/>
        <w:widowControl/>
        <w:numPr>
          <w:ilvl w:val="-1"/>
          <w:numId w:val="0"/>
        </w:numPr>
        <w:suppressLineNumbers w:val="0"/>
        <w:jc w:val="left"/>
        <w:rPr>
          <w:rFonts w:hint="eastAsia" w:ascii="宋体" w:hAnsi="宋体" w:cs="宋体"/>
          <w:kern w:val="0"/>
          <w:sz w:val="24"/>
          <w:szCs w:val="24"/>
          <w:highlight w:val="green"/>
          <w:lang w:val="en-US" w:eastAsia="zh-CN" w:bidi="ar"/>
        </w:rPr>
      </w:pPr>
      <w:r>
        <w:rPr>
          <w:rFonts w:ascii="宋体" w:hAnsi="宋体" w:eastAsia="宋体" w:cs="宋体"/>
          <w:kern w:val="0"/>
          <w:sz w:val="24"/>
          <w:szCs w:val="24"/>
          <w:lang w:val="en-US" w:eastAsia="zh-CN" w:bidi="ar"/>
        </w:rPr>
        <w:drawing>
          <wp:anchor distT="0" distB="0" distL="114300" distR="114300" simplePos="0" relativeHeight="251659264" behindDoc="0" locked="0" layoutInCell="1" allowOverlap="1">
            <wp:simplePos x="0" y="0"/>
            <wp:positionH relativeFrom="column">
              <wp:posOffset>216535</wp:posOffset>
            </wp:positionH>
            <wp:positionV relativeFrom="page">
              <wp:posOffset>1256030</wp:posOffset>
            </wp:positionV>
            <wp:extent cx="1861185" cy="1671955"/>
            <wp:effectExtent l="0" t="0" r="5715" b="4445"/>
            <wp:wrapTopAndBottom/>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1"/>
                    <a:stretch>
                      <a:fillRect/>
                    </a:stretch>
                  </pic:blipFill>
                  <pic:spPr>
                    <a:xfrm>
                      <a:off x="0" y="0"/>
                      <a:ext cx="1861185" cy="1671955"/>
                    </a:xfrm>
                    <a:prstGeom prst="rect">
                      <a:avLst/>
                    </a:prstGeom>
                    <a:noFill/>
                    <a:ln>
                      <a:noFill/>
                    </a:ln>
                  </pic:spPr>
                </pic:pic>
              </a:graphicData>
            </a:graphic>
          </wp:anchor>
        </w:drawing>
      </w:r>
    </w:p>
    <w:p w14:paraId="19D8BB07">
      <w:pPr>
        <w:spacing w:line="440" w:lineRule="exact"/>
        <w:rPr>
          <w:rFonts w:hint="eastAsia" w:ascii="宋体" w:hAnsi="宋体"/>
          <w:bCs/>
          <w:sz w:val="24"/>
          <w:lang w:val="en-US" w:eastAsia="zh-CN"/>
        </w:rPr>
      </w:pPr>
    </w:p>
    <w:p w14:paraId="2415ACB0">
      <w:pPr>
        <w:spacing w:line="440" w:lineRule="exact"/>
        <w:rPr>
          <w:rFonts w:hint="eastAsia" w:ascii="宋体" w:hAnsi="宋体"/>
          <w:bCs/>
          <w:sz w:val="24"/>
          <w:lang w:val="en-US" w:eastAsia="zh-CN"/>
        </w:rPr>
      </w:pPr>
    </w:p>
    <w:p w14:paraId="04616C07">
      <w:pPr>
        <w:spacing w:line="440" w:lineRule="exact"/>
        <w:rPr>
          <w:rFonts w:hint="eastAsia" w:ascii="宋体" w:hAnsi="宋体"/>
          <w:bCs/>
          <w:sz w:val="24"/>
          <w:lang w:val="en-US" w:eastAsia="zh-CN"/>
        </w:rPr>
      </w:pPr>
    </w:p>
    <w:p w14:paraId="40A36508">
      <w:pPr>
        <w:spacing w:line="440" w:lineRule="exact"/>
        <w:rPr>
          <w:rFonts w:ascii="宋体"/>
          <w:bCs/>
          <w:sz w:val="24"/>
        </w:rPr>
      </w:pPr>
      <w:r>
        <w:rPr>
          <w:rFonts w:hint="eastAsia" w:ascii="宋体" w:hAnsi="宋体"/>
          <w:bCs/>
          <w:sz w:val="24"/>
          <w:lang w:val="en-US" w:eastAsia="zh-CN"/>
        </w:rPr>
        <w:t>2</w:t>
      </w:r>
      <w:r>
        <w:rPr>
          <w:rFonts w:hint="eastAsia" w:ascii="宋体" w:hAnsi="宋体"/>
          <w:bCs/>
          <w:sz w:val="24"/>
        </w:rPr>
        <w:t>、供应商的报价产品必须符合国家对有关产品的相关标准的规定。</w:t>
      </w:r>
    </w:p>
    <w:p w14:paraId="1B13DA30">
      <w:pPr>
        <w:spacing w:line="440" w:lineRule="exact"/>
        <w:rPr>
          <w:rFonts w:hint="eastAsia" w:ascii="宋体" w:hAnsi="宋体" w:eastAsia="宋体" w:cs="Times New Roman"/>
          <w:sz w:val="24"/>
        </w:rPr>
      </w:pPr>
      <w:r>
        <w:rPr>
          <w:rFonts w:hint="eastAsia" w:ascii="宋体" w:hAnsi="宋体" w:cs="Times New Roman"/>
          <w:sz w:val="24"/>
          <w:lang w:val="en-US" w:eastAsia="zh-CN"/>
        </w:rPr>
        <w:t>3</w:t>
      </w:r>
      <w:r>
        <w:rPr>
          <w:rFonts w:hint="eastAsia" w:ascii="宋体" w:hAnsi="宋体" w:eastAsia="宋体" w:cs="Times New Roman"/>
          <w:sz w:val="24"/>
        </w:rPr>
        <w:t>、供应商选定的报价货物技术性能必须符合或优于询价通知书的技术性能要求。</w:t>
      </w:r>
    </w:p>
    <w:p w14:paraId="5C78052F">
      <w:pPr>
        <w:spacing w:line="440" w:lineRule="exact"/>
        <w:rPr>
          <w:rFonts w:hint="eastAsia" w:ascii="宋体" w:hAnsi="宋体" w:eastAsia="宋体" w:cs="Times New Roman"/>
          <w:sz w:val="24"/>
        </w:rPr>
      </w:pPr>
      <w:r>
        <w:rPr>
          <w:rFonts w:hint="eastAsia" w:ascii="宋体" w:hAnsi="宋体" w:cs="Times New Roman"/>
          <w:sz w:val="24"/>
          <w:lang w:val="en-US" w:eastAsia="zh-CN"/>
        </w:rPr>
        <w:t>4</w:t>
      </w:r>
      <w:r>
        <w:rPr>
          <w:rFonts w:hint="eastAsia" w:ascii="宋体" w:hAnsi="宋体" w:eastAsia="宋体" w:cs="Times New Roman"/>
          <w:sz w:val="24"/>
        </w:rPr>
        <w:t>、成交供应商应在成交通知书发出之日起30个日历日内与采购人签订采购合同。</w:t>
      </w:r>
    </w:p>
    <w:p w14:paraId="544EA816">
      <w:pPr>
        <w:spacing w:line="440" w:lineRule="exact"/>
        <w:rPr>
          <w:rFonts w:hint="eastAsia" w:ascii="宋体" w:hAnsi="宋体" w:eastAsia="宋体" w:cs="Times New Roman"/>
          <w:sz w:val="24"/>
        </w:rPr>
      </w:pPr>
      <w:r>
        <w:rPr>
          <w:rFonts w:hint="eastAsia" w:ascii="宋体" w:hAnsi="宋体" w:cs="Times New Roman"/>
          <w:sz w:val="24"/>
          <w:lang w:val="en-US" w:eastAsia="zh-CN"/>
        </w:rPr>
        <w:t>5</w:t>
      </w:r>
      <w:r>
        <w:rPr>
          <w:rFonts w:hint="eastAsia" w:ascii="宋体" w:hAnsi="宋体" w:eastAsia="宋体" w:cs="Times New Roman"/>
          <w:sz w:val="24"/>
        </w:rPr>
        <w:t>、供应商必须由单位负责人或单位负责人正式授权的供应商代表参加报价，随时接受询价小组询问，并予以解答。</w:t>
      </w:r>
    </w:p>
    <w:p w14:paraId="6578D9CB">
      <w:pPr>
        <w:spacing w:line="440" w:lineRule="exact"/>
        <w:rPr>
          <w:rFonts w:hint="eastAsia" w:ascii="宋体" w:hAnsi="宋体" w:eastAsia="宋体" w:cs="Times New Roman"/>
          <w:sz w:val="24"/>
        </w:rPr>
      </w:pPr>
      <w:r>
        <w:rPr>
          <w:rFonts w:hint="eastAsia" w:ascii="宋体" w:hAnsi="宋体" w:cs="Times New Roman"/>
          <w:sz w:val="24"/>
          <w:lang w:val="en-US" w:eastAsia="zh-CN"/>
        </w:rPr>
        <w:t>6</w:t>
      </w:r>
      <w:r>
        <w:rPr>
          <w:rFonts w:hint="eastAsia" w:ascii="宋体" w:hAnsi="宋体" w:eastAsia="宋体" w:cs="Times New Roman"/>
          <w:sz w:val="24"/>
          <w:lang w:val="en-US" w:eastAsia="zh-CN"/>
        </w:rPr>
        <w:t>、</w:t>
      </w:r>
      <w:r>
        <w:rPr>
          <w:rFonts w:hint="eastAsia" w:ascii="宋体" w:hAnsi="宋体" w:eastAsia="宋体" w:cs="Times New Roman"/>
          <w:sz w:val="24"/>
        </w:rPr>
        <w:t>本</w:t>
      </w:r>
      <w:r>
        <w:rPr>
          <w:rFonts w:hint="eastAsia" w:ascii="宋体" w:hAnsi="宋体" w:eastAsia="宋体" w:cs="Times New Roman"/>
          <w:sz w:val="24"/>
          <w:lang w:val="en-US" w:eastAsia="zh-CN"/>
        </w:rPr>
        <w:t>询价通知书</w:t>
      </w:r>
      <w:r>
        <w:rPr>
          <w:rFonts w:hint="eastAsia" w:ascii="宋体" w:hAnsi="宋体" w:eastAsia="宋体" w:cs="Times New Roman"/>
          <w:sz w:val="24"/>
        </w:rPr>
        <w:t>未明确的其它约定事项或条款，待采购人与成交</w:t>
      </w:r>
      <w:r>
        <w:rPr>
          <w:rFonts w:hint="eastAsia" w:ascii="宋体" w:hAnsi="宋体" w:eastAsia="宋体" w:cs="Times New Roman"/>
          <w:sz w:val="24"/>
          <w:lang w:val="en-US" w:eastAsia="zh-CN"/>
        </w:rPr>
        <w:t>供应商</w:t>
      </w:r>
      <w:r>
        <w:rPr>
          <w:rFonts w:hint="eastAsia" w:ascii="宋体" w:hAnsi="宋体" w:eastAsia="宋体" w:cs="Times New Roman"/>
          <w:sz w:val="24"/>
        </w:rPr>
        <w:t>签订合同时，由双方协商订立。</w:t>
      </w:r>
    </w:p>
    <w:p w14:paraId="3C000EBD">
      <w:pPr>
        <w:keepNext w:val="0"/>
        <w:keepLines w:val="0"/>
        <w:widowControl/>
        <w:numPr>
          <w:ilvl w:val="-1"/>
          <w:numId w:val="0"/>
        </w:numPr>
        <w:suppressLineNumbers w:val="0"/>
        <w:jc w:val="left"/>
        <w:rPr>
          <w:rFonts w:hint="eastAsia" w:ascii="宋体" w:hAnsi="宋体" w:cs="宋体"/>
          <w:kern w:val="0"/>
          <w:sz w:val="24"/>
          <w:szCs w:val="24"/>
          <w:highlight w:val="green"/>
          <w:lang w:val="en-US" w:eastAsia="zh-CN" w:bidi="ar"/>
        </w:rPr>
      </w:pPr>
    </w:p>
    <w:p w14:paraId="5981D315">
      <w:pPr>
        <w:pStyle w:val="36"/>
        <w:spacing w:line="400" w:lineRule="exact"/>
        <w:jc w:val="both"/>
        <w:outlineLvl w:val="2"/>
        <w:rPr>
          <w:rFonts w:ascii="宋体" w:hAnsi="宋体" w:cs="宋体"/>
          <w:b/>
          <w:sz w:val="24"/>
          <w:szCs w:val="24"/>
        </w:rPr>
      </w:pPr>
    </w:p>
    <w:p w14:paraId="63B785CF">
      <w:pPr>
        <w:pStyle w:val="36"/>
        <w:rPr>
          <w:rFonts w:ascii="宋体"/>
          <w:sz w:val="24"/>
          <w:szCs w:val="24"/>
        </w:rPr>
      </w:pPr>
    </w:p>
    <w:p w14:paraId="773D0D4F">
      <w:pPr>
        <w:pStyle w:val="36"/>
        <w:rPr>
          <w:rFonts w:ascii="宋体"/>
        </w:rPr>
      </w:pPr>
    </w:p>
    <w:p w14:paraId="1F7D0960">
      <w:pPr>
        <w:pStyle w:val="38"/>
        <w:spacing w:line="240" w:lineRule="atLeast"/>
        <w:ind w:left="181"/>
        <w:jc w:val="both"/>
        <w:outlineLvl w:val="0"/>
        <w:rPr>
          <w:rFonts w:hAnsi="宋体" w:cs="宋体"/>
          <w:b/>
          <w:color w:val="auto"/>
          <w:sz w:val="36"/>
        </w:rPr>
      </w:pPr>
      <w:r>
        <w:rPr>
          <w:rFonts w:hAnsi="宋体" w:cs="宋体"/>
          <w:b/>
          <w:color w:val="auto"/>
          <w:sz w:val="36"/>
        </w:rPr>
        <w:br w:type="page"/>
      </w:r>
      <w:bookmarkStart w:id="48" w:name="_Toc162360736"/>
      <w:r>
        <w:rPr>
          <w:rFonts w:hint="eastAsia" w:hAnsi="宋体" w:cs="宋体"/>
          <w:b/>
          <w:color w:val="auto"/>
          <w:sz w:val="36"/>
        </w:rPr>
        <w:t>第五章</w:t>
      </w:r>
      <w:r>
        <w:rPr>
          <w:rFonts w:hAnsi="宋体" w:cs="宋体"/>
          <w:b/>
          <w:color w:val="auto"/>
          <w:sz w:val="36"/>
        </w:rPr>
        <w:t xml:space="preserve"> </w:t>
      </w:r>
      <w:r>
        <w:rPr>
          <w:rFonts w:hint="eastAsia" w:hAnsi="宋体" w:cs="宋体"/>
          <w:b/>
          <w:color w:val="auto"/>
          <w:sz w:val="36"/>
        </w:rPr>
        <w:t>采购合同</w:t>
      </w:r>
      <w:bookmarkEnd w:id="48"/>
    </w:p>
    <w:p w14:paraId="0F6C3A3C">
      <w:pPr>
        <w:pStyle w:val="36"/>
        <w:jc w:val="center"/>
        <w:outlineLvl w:val="2"/>
        <w:rPr>
          <w:rFonts w:ascii="宋体"/>
        </w:rPr>
      </w:pPr>
      <w:bookmarkStart w:id="49" w:name="_Toc162360737"/>
      <w:r>
        <w:rPr>
          <w:rFonts w:hint="eastAsia" w:ascii="宋体" w:hAnsi="宋体"/>
          <w:b/>
          <w:sz w:val="28"/>
        </w:rPr>
        <w:t>参考文本</w:t>
      </w:r>
      <w:bookmarkEnd w:id="49"/>
    </w:p>
    <w:p w14:paraId="4E594A2E">
      <w:pPr>
        <w:pStyle w:val="36"/>
        <w:rPr>
          <w:rFonts w:ascii="宋体"/>
          <w:sz w:val="24"/>
          <w:szCs w:val="24"/>
        </w:rPr>
      </w:pPr>
    </w:p>
    <w:p w14:paraId="1454DA3E">
      <w:pPr>
        <w:pStyle w:val="36"/>
        <w:rPr>
          <w:rFonts w:ascii="宋体"/>
          <w:sz w:val="24"/>
          <w:szCs w:val="24"/>
        </w:rPr>
      </w:pPr>
      <w:r>
        <w:rPr>
          <w:rFonts w:hint="eastAsia" w:ascii="宋体" w:hAnsi="宋体"/>
          <w:sz w:val="24"/>
          <w:szCs w:val="24"/>
        </w:rPr>
        <w:t>合同编号：</w:t>
      </w:r>
    </w:p>
    <w:p w14:paraId="039DA266">
      <w:pPr>
        <w:pStyle w:val="36"/>
        <w:jc w:val="center"/>
        <w:outlineLvl w:val="1"/>
        <w:rPr>
          <w:rFonts w:ascii="宋体"/>
        </w:rPr>
      </w:pPr>
      <w:bookmarkStart w:id="50" w:name="_Toc162360738"/>
      <w:r>
        <w:rPr>
          <w:rFonts w:hint="eastAsia" w:ascii="宋体" w:hAnsi="宋体"/>
          <w:b/>
          <w:sz w:val="36"/>
        </w:rPr>
        <w:t>采购合同（货物类）</w:t>
      </w:r>
      <w:bookmarkEnd w:id="50"/>
    </w:p>
    <w:p w14:paraId="5A467843">
      <w:pPr>
        <w:pStyle w:val="36"/>
        <w:jc w:val="center"/>
        <w:outlineLvl w:val="3"/>
        <w:rPr>
          <w:rFonts w:ascii="宋体"/>
          <w:b/>
          <w:sz w:val="24"/>
        </w:rPr>
      </w:pPr>
      <w:r>
        <w:rPr>
          <w:rFonts w:hint="eastAsia" w:ascii="宋体" w:hAnsi="宋体"/>
          <w:b/>
          <w:sz w:val="24"/>
        </w:rPr>
        <w:t>编制说明</w:t>
      </w:r>
    </w:p>
    <w:p w14:paraId="4AC6D04B">
      <w:pPr>
        <w:pStyle w:val="36"/>
        <w:jc w:val="center"/>
        <w:outlineLvl w:val="3"/>
        <w:rPr>
          <w:rFonts w:ascii="宋体"/>
          <w:b/>
          <w:sz w:val="24"/>
        </w:rPr>
      </w:pPr>
    </w:p>
    <w:p w14:paraId="69922E78">
      <w:pPr>
        <w:pStyle w:val="36"/>
        <w:outlineLvl w:val="3"/>
        <w:rPr>
          <w:rFonts w:ascii="宋体"/>
        </w:rPr>
      </w:pPr>
      <w:r>
        <w:rPr>
          <w:rFonts w:ascii="宋体" w:hAnsi="宋体"/>
          <w:b/>
          <w:sz w:val="24"/>
        </w:rPr>
        <w:t xml:space="preserve"> 1.</w:t>
      </w:r>
      <w:r>
        <w:rPr>
          <w:rFonts w:hint="eastAsia" w:ascii="宋体" w:hAnsi="宋体"/>
          <w:b/>
          <w:sz w:val="24"/>
        </w:rPr>
        <w:t>签订合同应遵守《中华人民共和国民法典》等法律法规及其他有关规定。</w:t>
      </w:r>
    </w:p>
    <w:p w14:paraId="25512F0F">
      <w:pPr>
        <w:pStyle w:val="36"/>
        <w:outlineLvl w:val="3"/>
        <w:rPr>
          <w:rFonts w:ascii="宋体"/>
        </w:rPr>
      </w:pPr>
      <w:r>
        <w:rPr>
          <w:rFonts w:ascii="宋体" w:hAnsi="宋体"/>
          <w:b/>
          <w:sz w:val="24"/>
        </w:rPr>
        <w:t xml:space="preserve"> 2.</w:t>
      </w:r>
      <w:r>
        <w:rPr>
          <w:rFonts w:hint="eastAsia" w:ascii="宋体" w:hAnsi="宋体"/>
          <w:b/>
          <w:sz w:val="24"/>
        </w:rPr>
        <w:t>签订合同时，采购人与中标</w:t>
      </w:r>
      <w:r>
        <w:rPr>
          <w:rFonts w:ascii="宋体" w:hAnsi="宋体"/>
          <w:b/>
          <w:sz w:val="24"/>
        </w:rPr>
        <w:t>(</w:t>
      </w:r>
      <w:r>
        <w:rPr>
          <w:rFonts w:hint="eastAsia" w:ascii="宋体" w:hAnsi="宋体"/>
          <w:b/>
          <w:sz w:val="24"/>
        </w:rPr>
        <w:t>成交</w:t>
      </w:r>
      <w:r>
        <w:rPr>
          <w:rFonts w:ascii="宋体" w:hAnsi="宋体"/>
          <w:b/>
          <w:sz w:val="24"/>
        </w:rPr>
        <w:t>)</w:t>
      </w:r>
      <w:r>
        <w:rPr>
          <w:rFonts w:hint="eastAsia" w:ascii="宋体" w:hAnsi="宋体"/>
          <w:b/>
          <w:sz w:val="24"/>
        </w:rPr>
        <w:t>人应结合采购文件规定填列相应内容。采购文件已有约定的，双方均不得对约定进行变更或调整；采购文件未作规定的，双方可通过友好协商进行约定。</w:t>
      </w:r>
    </w:p>
    <w:p w14:paraId="7CA7EB38">
      <w:pPr>
        <w:pStyle w:val="36"/>
        <w:outlineLvl w:val="3"/>
        <w:rPr>
          <w:rFonts w:ascii="宋体"/>
        </w:rPr>
      </w:pPr>
      <w:r>
        <w:rPr>
          <w:rFonts w:ascii="宋体" w:hAnsi="宋体"/>
          <w:b/>
          <w:sz w:val="24"/>
        </w:rPr>
        <w:t xml:space="preserve"> 3.</w:t>
      </w:r>
      <w:r>
        <w:rPr>
          <w:rFonts w:hint="eastAsia" w:ascii="宋体" w:hAnsi="宋体"/>
          <w:b/>
          <w:sz w:val="24"/>
        </w:rPr>
        <w:t>政府有关主管部门对若干合同有规范文本的，可使用相应合同文本。</w:t>
      </w:r>
    </w:p>
    <w:p w14:paraId="3708A9BD">
      <w:pPr>
        <w:pStyle w:val="36"/>
        <w:outlineLvl w:val="3"/>
        <w:rPr>
          <w:rFonts w:ascii="宋体"/>
        </w:rPr>
      </w:pPr>
      <w:r>
        <w:rPr>
          <w:rFonts w:ascii="宋体" w:hAnsi="宋体"/>
          <w:b/>
          <w:sz w:val="24"/>
        </w:rPr>
        <w:t xml:space="preserve"> 4.</w:t>
      </w:r>
      <w:r>
        <w:rPr>
          <w:rFonts w:hint="eastAsia" w:ascii="宋体" w:hAnsi="宋体"/>
          <w:b/>
          <w:sz w:val="24"/>
        </w:rPr>
        <w:t>本合同范本仅供参考，采购人应当根据采购项目的实际需求对合同条款进行修改、补充。</w:t>
      </w:r>
    </w:p>
    <w:p w14:paraId="7D80F92C">
      <w:pPr>
        <w:pStyle w:val="36"/>
        <w:rPr>
          <w:rFonts w:ascii="宋体"/>
        </w:rPr>
      </w:pPr>
    </w:p>
    <w:p w14:paraId="58C925B5">
      <w:pPr>
        <w:pStyle w:val="36"/>
        <w:rPr>
          <w:rFonts w:ascii="宋体"/>
        </w:rPr>
      </w:pPr>
    </w:p>
    <w:p w14:paraId="25DF1608">
      <w:pPr>
        <w:pStyle w:val="36"/>
        <w:rPr>
          <w:rFonts w:ascii="宋体" w:hAnsi="宋体"/>
          <w:sz w:val="24"/>
          <w:szCs w:val="24"/>
        </w:rPr>
      </w:pPr>
      <w:r>
        <w:rPr>
          <w:rFonts w:hint="eastAsia" w:ascii="宋体" w:hAnsi="宋体"/>
          <w:sz w:val="24"/>
          <w:szCs w:val="24"/>
        </w:rPr>
        <w:t>甲方：</w:t>
      </w:r>
      <w:r>
        <w:rPr>
          <w:rFonts w:ascii="宋体" w:hAnsi="宋体"/>
          <w:sz w:val="24"/>
          <w:szCs w:val="24"/>
        </w:rPr>
        <w:t xml:space="preserve"> ___________</w:t>
      </w:r>
    </w:p>
    <w:p w14:paraId="3E630532">
      <w:pPr>
        <w:pStyle w:val="36"/>
        <w:rPr>
          <w:rFonts w:ascii="宋体" w:hAnsi="宋体"/>
          <w:sz w:val="24"/>
          <w:szCs w:val="24"/>
        </w:rPr>
      </w:pPr>
      <w:r>
        <w:rPr>
          <w:rFonts w:hint="eastAsia" w:ascii="宋体" w:hAnsi="宋体"/>
          <w:sz w:val="24"/>
          <w:szCs w:val="24"/>
        </w:rPr>
        <w:t>住所地：</w:t>
      </w:r>
      <w:r>
        <w:rPr>
          <w:rFonts w:ascii="宋体" w:hAnsi="宋体"/>
          <w:sz w:val="24"/>
          <w:szCs w:val="24"/>
        </w:rPr>
        <w:t xml:space="preserve"> ___________</w:t>
      </w:r>
    </w:p>
    <w:p w14:paraId="134057A6">
      <w:pPr>
        <w:pStyle w:val="36"/>
        <w:rPr>
          <w:rFonts w:ascii="宋体" w:hAnsi="宋体"/>
          <w:sz w:val="24"/>
          <w:szCs w:val="24"/>
        </w:rPr>
      </w:pPr>
      <w:r>
        <w:rPr>
          <w:rFonts w:hint="eastAsia" w:ascii="宋体" w:hAnsi="宋体"/>
          <w:sz w:val="24"/>
          <w:szCs w:val="24"/>
        </w:rPr>
        <w:t>联系人：</w:t>
      </w:r>
      <w:r>
        <w:rPr>
          <w:rFonts w:ascii="宋体" w:hAnsi="宋体"/>
          <w:sz w:val="24"/>
          <w:szCs w:val="24"/>
        </w:rPr>
        <w:t xml:space="preserve"> ___________</w:t>
      </w:r>
    </w:p>
    <w:p w14:paraId="187DFBBC">
      <w:pPr>
        <w:pStyle w:val="36"/>
        <w:rPr>
          <w:rFonts w:ascii="宋体" w:hAnsi="宋体"/>
          <w:sz w:val="24"/>
          <w:szCs w:val="24"/>
        </w:rPr>
      </w:pPr>
      <w:r>
        <w:rPr>
          <w:rFonts w:hint="eastAsia" w:ascii="宋体" w:hAnsi="宋体"/>
          <w:sz w:val="24"/>
          <w:szCs w:val="24"/>
        </w:rPr>
        <w:t>联系电话：</w:t>
      </w:r>
      <w:r>
        <w:rPr>
          <w:rFonts w:ascii="宋体" w:hAnsi="宋体"/>
          <w:sz w:val="24"/>
          <w:szCs w:val="24"/>
        </w:rPr>
        <w:t>___________</w:t>
      </w:r>
    </w:p>
    <w:p w14:paraId="3183BF9B">
      <w:pPr>
        <w:pStyle w:val="36"/>
        <w:rPr>
          <w:rFonts w:ascii="宋体" w:hAnsi="宋体"/>
          <w:sz w:val="24"/>
          <w:szCs w:val="24"/>
        </w:rPr>
      </w:pPr>
      <w:r>
        <w:rPr>
          <w:rFonts w:hint="eastAsia" w:ascii="宋体" w:hAnsi="宋体"/>
          <w:sz w:val="24"/>
          <w:szCs w:val="24"/>
        </w:rPr>
        <w:t>传真：</w:t>
      </w:r>
      <w:r>
        <w:rPr>
          <w:rFonts w:ascii="宋体" w:hAnsi="宋体"/>
          <w:sz w:val="24"/>
          <w:szCs w:val="24"/>
        </w:rPr>
        <w:t>___________</w:t>
      </w:r>
    </w:p>
    <w:p w14:paraId="3590C1C5">
      <w:pPr>
        <w:pStyle w:val="36"/>
        <w:rPr>
          <w:rFonts w:ascii="宋体" w:hAnsi="宋体"/>
          <w:sz w:val="24"/>
          <w:szCs w:val="24"/>
        </w:rPr>
      </w:pPr>
      <w:r>
        <w:rPr>
          <w:rFonts w:hint="eastAsia" w:ascii="宋体" w:hAnsi="宋体"/>
          <w:sz w:val="24"/>
          <w:szCs w:val="24"/>
        </w:rPr>
        <w:t>电子邮箱：</w:t>
      </w:r>
      <w:r>
        <w:rPr>
          <w:rFonts w:ascii="宋体" w:hAnsi="宋体"/>
          <w:sz w:val="24"/>
          <w:szCs w:val="24"/>
        </w:rPr>
        <w:t>___________</w:t>
      </w:r>
    </w:p>
    <w:p w14:paraId="55B14C27">
      <w:pPr>
        <w:pStyle w:val="36"/>
        <w:rPr>
          <w:rFonts w:ascii="宋体" w:hAnsi="宋体"/>
          <w:sz w:val="24"/>
          <w:szCs w:val="24"/>
        </w:rPr>
      </w:pPr>
    </w:p>
    <w:p w14:paraId="5E90D148">
      <w:pPr>
        <w:pStyle w:val="36"/>
        <w:rPr>
          <w:rFonts w:ascii="宋体" w:hAnsi="宋体"/>
          <w:sz w:val="24"/>
          <w:szCs w:val="24"/>
        </w:rPr>
      </w:pPr>
    </w:p>
    <w:p w14:paraId="402ADF7B">
      <w:pPr>
        <w:pStyle w:val="36"/>
        <w:rPr>
          <w:rFonts w:ascii="宋体" w:hAnsi="宋体"/>
          <w:sz w:val="24"/>
          <w:szCs w:val="24"/>
        </w:rPr>
      </w:pPr>
      <w:r>
        <w:rPr>
          <w:rFonts w:hint="eastAsia" w:ascii="宋体" w:hAnsi="宋体"/>
          <w:sz w:val="24"/>
          <w:szCs w:val="24"/>
        </w:rPr>
        <w:t>乙方：</w:t>
      </w:r>
      <w:r>
        <w:rPr>
          <w:rFonts w:ascii="宋体" w:hAnsi="宋体"/>
          <w:sz w:val="24"/>
          <w:szCs w:val="24"/>
        </w:rPr>
        <w:t xml:space="preserve"> ___________</w:t>
      </w:r>
    </w:p>
    <w:p w14:paraId="256B41EE">
      <w:pPr>
        <w:pStyle w:val="36"/>
        <w:rPr>
          <w:rFonts w:ascii="宋体" w:hAnsi="宋体"/>
          <w:sz w:val="24"/>
          <w:szCs w:val="24"/>
        </w:rPr>
      </w:pPr>
      <w:r>
        <w:rPr>
          <w:rFonts w:hint="eastAsia" w:ascii="宋体" w:hAnsi="宋体"/>
          <w:sz w:val="24"/>
          <w:szCs w:val="24"/>
        </w:rPr>
        <w:t>住所地：</w:t>
      </w:r>
      <w:r>
        <w:rPr>
          <w:rFonts w:ascii="宋体" w:hAnsi="宋体"/>
          <w:sz w:val="24"/>
          <w:szCs w:val="24"/>
        </w:rPr>
        <w:t xml:space="preserve"> ___________</w:t>
      </w:r>
    </w:p>
    <w:p w14:paraId="0231C6B8">
      <w:pPr>
        <w:pStyle w:val="36"/>
        <w:rPr>
          <w:rFonts w:ascii="宋体" w:hAnsi="宋体"/>
          <w:sz w:val="24"/>
          <w:szCs w:val="24"/>
        </w:rPr>
      </w:pPr>
      <w:r>
        <w:rPr>
          <w:rFonts w:hint="eastAsia" w:ascii="宋体" w:hAnsi="宋体"/>
          <w:sz w:val="24"/>
          <w:szCs w:val="24"/>
        </w:rPr>
        <w:t>联系人：</w:t>
      </w:r>
      <w:r>
        <w:rPr>
          <w:rFonts w:ascii="宋体" w:hAnsi="宋体"/>
          <w:sz w:val="24"/>
          <w:szCs w:val="24"/>
        </w:rPr>
        <w:t>___________</w:t>
      </w:r>
    </w:p>
    <w:p w14:paraId="7972DD52">
      <w:pPr>
        <w:pStyle w:val="36"/>
        <w:rPr>
          <w:rFonts w:ascii="宋体" w:hAnsi="宋体"/>
          <w:sz w:val="24"/>
          <w:szCs w:val="24"/>
        </w:rPr>
      </w:pPr>
      <w:r>
        <w:rPr>
          <w:rFonts w:hint="eastAsia" w:ascii="宋体" w:hAnsi="宋体"/>
          <w:sz w:val="24"/>
          <w:szCs w:val="24"/>
        </w:rPr>
        <w:t>联系电话：</w:t>
      </w:r>
      <w:r>
        <w:rPr>
          <w:rFonts w:ascii="宋体" w:hAnsi="宋体"/>
          <w:sz w:val="24"/>
          <w:szCs w:val="24"/>
        </w:rPr>
        <w:t>___________</w:t>
      </w:r>
    </w:p>
    <w:p w14:paraId="030A2F5C">
      <w:pPr>
        <w:pStyle w:val="36"/>
        <w:rPr>
          <w:rFonts w:ascii="宋体" w:hAnsi="宋体"/>
          <w:sz w:val="24"/>
          <w:szCs w:val="24"/>
        </w:rPr>
      </w:pPr>
      <w:r>
        <w:rPr>
          <w:rFonts w:hint="eastAsia" w:ascii="宋体" w:hAnsi="宋体"/>
          <w:sz w:val="24"/>
          <w:szCs w:val="24"/>
        </w:rPr>
        <w:t>传真：</w:t>
      </w:r>
      <w:r>
        <w:rPr>
          <w:rFonts w:ascii="宋体" w:hAnsi="宋体"/>
          <w:sz w:val="24"/>
          <w:szCs w:val="24"/>
        </w:rPr>
        <w:t>___________</w:t>
      </w:r>
    </w:p>
    <w:p w14:paraId="044A9334">
      <w:pPr>
        <w:pStyle w:val="36"/>
        <w:rPr>
          <w:rFonts w:ascii="宋体" w:hAnsi="宋体"/>
          <w:sz w:val="24"/>
          <w:szCs w:val="24"/>
        </w:rPr>
      </w:pPr>
      <w:r>
        <w:rPr>
          <w:rFonts w:hint="eastAsia" w:ascii="宋体" w:hAnsi="宋体"/>
          <w:sz w:val="24"/>
          <w:szCs w:val="24"/>
        </w:rPr>
        <w:t>电子邮箱：</w:t>
      </w:r>
      <w:r>
        <w:rPr>
          <w:rFonts w:ascii="宋体" w:hAnsi="宋体"/>
          <w:sz w:val="24"/>
          <w:szCs w:val="24"/>
        </w:rPr>
        <w:t>___________</w:t>
      </w:r>
    </w:p>
    <w:p w14:paraId="25972B0C">
      <w:pPr>
        <w:pStyle w:val="36"/>
        <w:ind w:firstLine="480" w:firstLineChars="200"/>
        <w:rPr>
          <w:rFonts w:ascii="宋体"/>
          <w:sz w:val="24"/>
          <w:szCs w:val="24"/>
        </w:rPr>
      </w:pPr>
      <w:r>
        <w:rPr>
          <w:rFonts w:hint="eastAsia" w:ascii="宋体" w:hAnsi="宋体"/>
          <w:sz w:val="24"/>
          <w:szCs w:val="24"/>
        </w:rPr>
        <w:t>根据项目编号为</w:t>
      </w:r>
      <w:r>
        <w:rPr>
          <w:rFonts w:ascii="宋体" w:hAnsi="宋体"/>
          <w:sz w:val="24"/>
          <w:szCs w:val="24"/>
        </w:rPr>
        <w:t xml:space="preserve">________ </w:t>
      </w:r>
      <w:r>
        <w:rPr>
          <w:rFonts w:hint="eastAsia" w:ascii="宋体" w:hAnsi="宋体"/>
          <w:sz w:val="24"/>
          <w:szCs w:val="24"/>
        </w:rPr>
        <w:t>的</w:t>
      </w:r>
      <w:r>
        <w:rPr>
          <w:rFonts w:ascii="宋体" w:hAnsi="宋体"/>
          <w:sz w:val="24"/>
          <w:szCs w:val="24"/>
        </w:rPr>
        <w:t xml:space="preserve"> ___________</w:t>
      </w:r>
      <w:r>
        <w:rPr>
          <w:rFonts w:hint="eastAsia" w:ascii="宋体" w:hAnsi="宋体"/>
          <w:sz w:val="24"/>
          <w:szCs w:val="24"/>
        </w:rPr>
        <w:t>项目（以下简称：“本项目”）的采购结果，遵循平等、自愿、公平和诚实信用的原则，双方签署本合同，具体内容如下：</w:t>
      </w:r>
    </w:p>
    <w:p w14:paraId="4A72F0ED">
      <w:pPr>
        <w:pStyle w:val="36"/>
        <w:outlineLvl w:val="3"/>
        <w:rPr>
          <w:rFonts w:ascii="宋体"/>
          <w:b/>
          <w:sz w:val="24"/>
          <w:szCs w:val="24"/>
        </w:rPr>
      </w:pPr>
    </w:p>
    <w:p w14:paraId="772B5131">
      <w:pPr>
        <w:pStyle w:val="36"/>
        <w:outlineLvl w:val="3"/>
        <w:rPr>
          <w:rFonts w:ascii="宋体"/>
          <w:sz w:val="24"/>
          <w:szCs w:val="24"/>
        </w:rPr>
      </w:pPr>
      <w:r>
        <w:rPr>
          <w:rFonts w:hint="eastAsia" w:ascii="宋体" w:hAnsi="宋体"/>
          <w:b/>
          <w:sz w:val="24"/>
          <w:szCs w:val="24"/>
        </w:rPr>
        <w:t>一、合同组成部分</w:t>
      </w:r>
    </w:p>
    <w:p w14:paraId="5EDE8CDB">
      <w:pPr>
        <w:pStyle w:val="36"/>
        <w:rPr>
          <w:rFonts w:ascii="宋体"/>
          <w:sz w:val="24"/>
          <w:szCs w:val="24"/>
        </w:rPr>
      </w:pPr>
      <w:r>
        <w:rPr>
          <w:rFonts w:ascii="宋体" w:hAnsi="宋体"/>
          <w:sz w:val="24"/>
          <w:szCs w:val="24"/>
        </w:rPr>
        <w:t>1.1</w:t>
      </w:r>
      <w:r>
        <w:rPr>
          <w:rFonts w:hint="eastAsia" w:ascii="宋体" w:hAnsi="宋体"/>
          <w:sz w:val="24"/>
          <w:szCs w:val="24"/>
        </w:rPr>
        <w:t>本合同条款及附件；</w:t>
      </w:r>
    </w:p>
    <w:p w14:paraId="4180C8D1">
      <w:pPr>
        <w:pStyle w:val="36"/>
        <w:rPr>
          <w:rFonts w:ascii="宋体"/>
          <w:sz w:val="24"/>
          <w:szCs w:val="24"/>
        </w:rPr>
      </w:pPr>
      <w:r>
        <w:rPr>
          <w:rFonts w:ascii="宋体" w:hAnsi="宋体"/>
          <w:sz w:val="24"/>
          <w:szCs w:val="24"/>
        </w:rPr>
        <w:t>1.2</w:t>
      </w:r>
      <w:r>
        <w:rPr>
          <w:rFonts w:hint="eastAsia" w:ascii="宋体" w:hAnsi="宋体"/>
          <w:sz w:val="24"/>
          <w:szCs w:val="24"/>
        </w:rPr>
        <w:t>采购文件及其附件、补充文件；</w:t>
      </w:r>
    </w:p>
    <w:p w14:paraId="0EA2B8C6">
      <w:pPr>
        <w:pStyle w:val="36"/>
        <w:rPr>
          <w:rFonts w:ascii="宋体"/>
          <w:sz w:val="24"/>
          <w:szCs w:val="24"/>
        </w:rPr>
      </w:pPr>
      <w:r>
        <w:rPr>
          <w:rFonts w:ascii="宋体" w:hAnsi="宋体"/>
          <w:sz w:val="24"/>
          <w:szCs w:val="24"/>
        </w:rPr>
        <w:t>1.3</w:t>
      </w:r>
      <w:r>
        <w:rPr>
          <w:rFonts w:hint="eastAsia" w:ascii="宋体" w:hAnsi="宋体"/>
          <w:sz w:val="24"/>
          <w:szCs w:val="24"/>
        </w:rPr>
        <w:t>乙方的响应文件及其附件、补充文件；</w:t>
      </w:r>
    </w:p>
    <w:p w14:paraId="4E41CB43">
      <w:pPr>
        <w:pStyle w:val="36"/>
        <w:rPr>
          <w:rFonts w:ascii="宋体"/>
          <w:sz w:val="24"/>
          <w:szCs w:val="24"/>
        </w:rPr>
      </w:pPr>
      <w:r>
        <w:rPr>
          <w:rFonts w:ascii="宋体" w:hAnsi="宋体"/>
          <w:sz w:val="24"/>
          <w:szCs w:val="24"/>
        </w:rPr>
        <w:t>1.4</w:t>
      </w:r>
      <w:r>
        <w:rPr>
          <w:rFonts w:hint="eastAsia" w:ascii="宋体" w:hAnsi="宋体"/>
          <w:sz w:val="24"/>
          <w:szCs w:val="24"/>
        </w:rPr>
        <w:t>其他文件或材料：</w:t>
      </w:r>
    </w:p>
    <w:p w14:paraId="1F3DE025">
      <w:pPr>
        <w:pStyle w:val="36"/>
        <w:outlineLvl w:val="3"/>
        <w:rPr>
          <w:rFonts w:ascii="宋体"/>
          <w:b/>
          <w:sz w:val="24"/>
          <w:szCs w:val="24"/>
        </w:rPr>
      </w:pPr>
    </w:p>
    <w:p w14:paraId="122EED6F">
      <w:pPr>
        <w:pStyle w:val="36"/>
        <w:outlineLvl w:val="3"/>
        <w:rPr>
          <w:rFonts w:ascii="宋体"/>
          <w:b/>
          <w:sz w:val="24"/>
          <w:szCs w:val="24"/>
        </w:rPr>
      </w:pPr>
      <w:r>
        <w:rPr>
          <w:rFonts w:hint="eastAsia" w:ascii="宋体" w:hAnsi="宋体"/>
          <w:b/>
          <w:sz w:val="24"/>
          <w:szCs w:val="24"/>
        </w:rPr>
        <w:t>二、合同标的</w:t>
      </w:r>
    </w:p>
    <w:p w14:paraId="349654AE">
      <w:pPr>
        <w:pStyle w:val="36"/>
        <w:outlineLvl w:val="3"/>
        <w:rPr>
          <w:rFonts w:ascii="宋体"/>
          <w:b/>
          <w:sz w:val="24"/>
          <w:szCs w:val="24"/>
        </w:rPr>
      </w:pPr>
    </w:p>
    <w:p w14:paraId="0D37FD6E">
      <w:pPr>
        <w:pStyle w:val="36"/>
        <w:outlineLvl w:val="3"/>
        <w:rPr>
          <w:rFonts w:ascii="宋体"/>
          <w:b/>
          <w:sz w:val="24"/>
          <w:szCs w:val="24"/>
        </w:rPr>
      </w:pPr>
    </w:p>
    <w:p w14:paraId="76490DC8">
      <w:pPr>
        <w:pStyle w:val="36"/>
        <w:outlineLvl w:val="3"/>
        <w:rPr>
          <w:rFonts w:ascii="宋体"/>
          <w:sz w:val="24"/>
          <w:szCs w:val="24"/>
        </w:rPr>
      </w:pPr>
      <w:r>
        <w:rPr>
          <w:rFonts w:hint="eastAsia" w:ascii="宋体" w:hAnsi="宋体"/>
          <w:b/>
          <w:sz w:val="24"/>
          <w:szCs w:val="24"/>
        </w:rPr>
        <w:t>三、合同金额</w:t>
      </w:r>
    </w:p>
    <w:p w14:paraId="03DD0A3A">
      <w:pPr>
        <w:pStyle w:val="36"/>
        <w:rPr>
          <w:rFonts w:ascii="宋体"/>
          <w:sz w:val="24"/>
          <w:szCs w:val="24"/>
        </w:rPr>
      </w:pPr>
      <w:r>
        <w:rPr>
          <w:rFonts w:ascii="宋体" w:hAnsi="宋体"/>
          <w:sz w:val="24"/>
          <w:szCs w:val="24"/>
        </w:rPr>
        <w:t xml:space="preserve"> 3.1</w:t>
      </w:r>
      <w:r>
        <w:rPr>
          <w:rFonts w:hint="eastAsia" w:ascii="宋体" w:hAnsi="宋体"/>
          <w:sz w:val="24"/>
          <w:szCs w:val="24"/>
        </w:rPr>
        <w:t>合同总价：人民币（大写）</w:t>
      </w:r>
      <w:r>
        <w:rPr>
          <w:rFonts w:ascii="宋体" w:hAnsi="宋体"/>
          <w:sz w:val="24"/>
          <w:szCs w:val="24"/>
        </w:rPr>
        <w:t xml:space="preserve">_________ </w:t>
      </w:r>
      <w:r>
        <w:rPr>
          <w:rFonts w:hint="eastAsia" w:ascii="宋体" w:hAnsi="宋体"/>
          <w:sz w:val="24"/>
          <w:szCs w:val="24"/>
        </w:rPr>
        <w:t>元（￥</w:t>
      </w:r>
      <w:r>
        <w:rPr>
          <w:rFonts w:ascii="宋体" w:hAnsi="宋体"/>
          <w:sz w:val="24"/>
          <w:szCs w:val="24"/>
        </w:rPr>
        <w:t>_________</w:t>
      </w:r>
      <w:r>
        <w:rPr>
          <w:rFonts w:hint="eastAsia" w:ascii="宋体" w:hAnsi="宋体"/>
          <w:sz w:val="24"/>
          <w:szCs w:val="24"/>
        </w:rPr>
        <w:t>元）；</w:t>
      </w:r>
    </w:p>
    <w:p w14:paraId="2CEA1BC5">
      <w:pPr>
        <w:pStyle w:val="36"/>
        <w:rPr>
          <w:rFonts w:ascii="宋体"/>
          <w:sz w:val="24"/>
          <w:szCs w:val="24"/>
        </w:rPr>
      </w:pPr>
      <w:r>
        <w:rPr>
          <w:rFonts w:ascii="宋体" w:hAnsi="宋体"/>
          <w:sz w:val="24"/>
          <w:szCs w:val="24"/>
        </w:rPr>
        <w:t xml:space="preserve"> 3.2</w:t>
      </w:r>
      <w:r>
        <w:rPr>
          <w:rFonts w:hint="eastAsia" w:ascii="宋体" w:hAnsi="宋体"/>
          <w:sz w:val="24"/>
          <w:szCs w:val="24"/>
        </w:rPr>
        <w:t>合同总价组成：</w:t>
      </w:r>
      <w:r>
        <w:rPr>
          <w:rFonts w:ascii="宋体" w:hAnsi="宋体"/>
          <w:sz w:val="24"/>
          <w:szCs w:val="24"/>
        </w:rPr>
        <w:t>___________</w:t>
      </w:r>
      <w:r>
        <w:rPr>
          <w:rFonts w:hint="eastAsia" w:ascii="宋体" w:hAnsi="宋体"/>
          <w:sz w:val="24"/>
          <w:szCs w:val="24"/>
        </w:rPr>
        <w:t>；</w:t>
      </w:r>
    </w:p>
    <w:p w14:paraId="5E1F555C">
      <w:pPr>
        <w:pStyle w:val="36"/>
        <w:rPr>
          <w:rFonts w:ascii="宋体"/>
          <w:sz w:val="24"/>
          <w:szCs w:val="24"/>
        </w:rPr>
      </w:pPr>
      <w:r>
        <w:rPr>
          <w:rFonts w:ascii="宋体" w:hAnsi="宋体"/>
          <w:sz w:val="24"/>
          <w:szCs w:val="24"/>
        </w:rPr>
        <w:t xml:space="preserve"> 3.3</w:t>
      </w:r>
      <w:r>
        <w:rPr>
          <w:rFonts w:hint="eastAsia" w:ascii="宋体" w:hAnsi="宋体"/>
          <w:sz w:val="24"/>
          <w:szCs w:val="24"/>
        </w:rPr>
        <w:t>其他需说明事项：</w:t>
      </w:r>
      <w:r>
        <w:rPr>
          <w:rFonts w:ascii="宋体" w:hAnsi="宋体"/>
          <w:sz w:val="24"/>
          <w:szCs w:val="24"/>
        </w:rPr>
        <w:t>___________</w:t>
      </w:r>
      <w:r>
        <w:rPr>
          <w:rFonts w:hint="eastAsia" w:ascii="宋体" w:hAnsi="宋体"/>
          <w:sz w:val="24"/>
          <w:szCs w:val="24"/>
        </w:rPr>
        <w:t>；</w:t>
      </w:r>
    </w:p>
    <w:p w14:paraId="1C917F15">
      <w:pPr>
        <w:pStyle w:val="36"/>
        <w:outlineLvl w:val="3"/>
        <w:rPr>
          <w:rFonts w:ascii="宋体"/>
          <w:sz w:val="24"/>
          <w:szCs w:val="24"/>
        </w:rPr>
      </w:pPr>
      <w:r>
        <w:rPr>
          <w:rFonts w:ascii="宋体" w:hAnsi="宋体"/>
          <w:b/>
          <w:sz w:val="24"/>
          <w:szCs w:val="24"/>
        </w:rPr>
        <w:t xml:space="preserve"> </w:t>
      </w:r>
      <w:r>
        <w:rPr>
          <w:rFonts w:hint="eastAsia" w:ascii="宋体" w:hAnsi="宋体"/>
          <w:b/>
          <w:sz w:val="24"/>
          <w:szCs w:val="24"/>
        </w:rPr>
        <w:t>四、合同标的交付</w:t>
      </w:r>
    </w:p>
    <w:p w14:paraId="23916A63">
      <w:pPr>
        <w:pStyle w:val="36"/>
        <w:rPr>
          <w:rFonts w:ascii="宋体" w:hAnsi="宋体"/>
          <w:sz w:val="24"/>
          <w:szCs w:val="24"/>
        </w:rPr>
      </w:pPr>
      <w:r>
        <w:rPr>
          <w:rFonts w:ascii="宋体" w:hAnsi="宋体"/>
          <w:sz w:val="24"/>
          <w:szCs w:val="24"/>
        </w:rPr>
        <w:t xml:space="preserve"> 4.1</w:t>
      </w:r>
      <w:r>
        <w:rPr>
          <w:rFonts w:hint="eastAsia" w:ascii="宋体" w:hAnsi="宋体"/>
          <w:sz w:val="24"/>
          <w:szCs w:val="24"/>
        </w:rPr>
        <w:t>交付时间：</w:t>
      </w:r>
      <w:r>
        <w:rPr>
          <w:rFonts w:ascii="宋体" w:hAnsi="宋体"/>
          <w:sz w:val="24"/>
          <w:szCs w:val="24"/>
        </w:rPr>
        <w:t>___________</w:t>
      </w:r>
    </w:p>
    <w:p w14:paraId="3602A1AC">
      <w:pPr>
        <w:pStyle w:val="36"/>
        <w:rPr>
          <w:rFonts w:ascii="宋体" w:hAnsi="宋体"/>
          <w:sz w:val="24"/>
          <w:szCs w:val="24"/>
        </w:rPr>
      </w:pPr>
      <w:r>
        <w:rPr>
          <w:rFonts w:ascii="宋体" w:hAnsi="宋体"/>
          <w:sz w:val="24"/>
          <w:szCs w:val="24"/>
        </w:rPr>
        <w:t xml:space="preserve"> 4.2</w:t>
      </w:r>
      <w:r>
        <w:rPr>
          <w:rFonts w:hint="eastAsia" w:ascii="宋体" w:hAnsi="宋体"/>
          <w:sz w:val="24"/>
          <w:szCs w:val="24"/>
        </w:rPr>
        <w:t>交付地点：</w:t>
      </w:r>
      <w:r>
        <w:rPr>
          <w:rFonts w:ascii="宋体" w:hAnsi="宋体"/>
          <w:sz w:val="24"/>
          <w:szCs w:val="24"/>
        </w:rPr>
        <w:t>___________</w:t>
      </w:r>
    </w:p>
    <w:p w14:paraId="32185805">
      <w:pPr>
        <w:pStyle w:val="36"/>
        <w:rPr>
          <w:rFonts w:ascii="宋体" w:hAnsi="宋体"/>
          <w:sz w:val="24"/>
          <w:szCs w:val="24"/>
        </w:rPr>
      </w:pPr>
      <w:r>
        <w:rPr>
          <w:rFonts w:ascii="宋体" w:hAnsi="宋体"/>
          <w:sz w:val="24"/>
          <w:szCs w:val="24"/>
        </w:rPr>
        <w:t xml:space="preserve"> 4.3</w:t>
      </w:r>
      <w:r>
        <w:rPr>
          <w:rFonts w:hint="eastAsia" w:ascii="宋体" w:hAnsi="宋体"/>
          <w:sz w:val="24"/>
          <w:szCs w:val="24"/>
        </w:rPr>
        <w:t>交付条件：</w:t>
      </w:r>
      <w:r>
        <w:rPr>
          <w:rFonts w:ascii="宋体" w:hAnsi="宋体"/>
          <w:sz w:val="24"/>
          <w:szCs w:val="24"/>
        </w:rPr>
        <w:t>___________</w:t>
      </w:r>
    </w:p>
    <w:p w14:paraId="064BB225">
      <w:pPr>
        <w:pStyle w:val="36"/>
        <w:rPr>
          <w:rFonts w:ascii="宋体"/>
          <w:sz w:val="24"/>
          <w:szCs w:val="24"/>
        </w:rPr>
      </w:pPr>
      <w:r>
        <w:rPr>
          <w:rFonts w:ascii="宋体" w:hAnsi="宋体"/>
          <w:sz w:val="24"/>
          <w:szCs w:val="24"/>
        </w:rPr>
        <w:t xml:space="preserve"> 4.4</w:t>
      </w:r>
      <w:r>
        <w:rPr>
          <w:rFonts w:hint="eastAsia" w:ascii="宋体" w:hAnsi="宋体"/>
          <w:sz w:val="24"/>
          <w:szCs w:val="24"/>
        </w:rPr>
        <w:t>供货要求：</w:t>
      </w:r>
    </w:p>
    <w:p w14:paraId="38245E9C">
      <w:pPr>
        <w:pStyle w:val="36"/>
        <w:rPr>
          <w:rFonts w:ascii="宋体"/>
          <w:sz w:val="24"/>
          <w:szCs w:val="24"/>
        </w:rPr>
      </w:pPr>
      <w:r>
        <w:rPr>
          <w:rFonts w:ascii="宋体" w:hAnsi="宋体"/>
          <w:sz w:val="24"/>
          <w:szCs w:val="24"/>
        </w:rPr>
        <w:t xml:space="preserve"> (1)</w:t>
      </w:r>
      <w:r>
        <w:rPr>
          <w:rFonts w:hint="eastAsia" w:ascii="宋体" w:hAnsi="宋体"/>
          <w:sz w:val="24"/>
          <w:szCs w:val="24"/>
        </w:rPr>
        <w:t>乙方提供的产品必须是采购文件和响应文件中约定的产品，其技术指标、型号须符合相关要求。供货时，乙方须向甲方提供产品说明书、保修卡、质量保证书等相关资料和原配的附件。原装进口产品（设备）交货时须提供中文产品说明书、保修卡、质量保证书、装箱单、商检证明等资料。制造编号与包装箱编号应一致。</w:t>
      </w:r>
    </w:p>
    <w:p w14:paraId="099986BE">
      <w:pPr>
        <w:pStyle w:val="36"/>
        <w:rPr>
          <w:rFonts w:ascii="宋体"/>
          <w:sz w:val="24"/>
          <w:szCs w:val="24"/>
        </w:rPr>
      </w:pPr>
      <w:r>
        <w:rPr>
          <w:rFonts w:ascii="宋体" w:hAnsi="宋体"/>
          <w:sz w:val="24"/>
          <w:szCs w:val="24"/>
        </w:rPr>
        <w:t xml:space="preserve"> (2)</w:t>
      </w:r>
      <w:r>
        <w:rPr>
          <w:rFonts w:hint="eastAsia" w:ascii="宋体" w:hAnsi="宋体"/>
          <w:sz w:val="24"/>
          <w:szCs w:val="24"/>
        </w:rPr>
        <w:t>乙方提供的全部货物均应采用标准保护措施进行包装，除采购文件中的采购需求另有要求外，乙方所提供的货物包装应当参照财政部办公厅等联合印发的《关于印发</w:t>
      </w:r>
      <w:r>
        <w:rPr>
          <w:rFonts w:ascii="宋体" w:hAnsi="宋体"/>
          <w:sz w:val="24"/>
          <w:szCs w:val="24"/>
        </w:rPr>
        <w:t>&lt;</w:t>
      </w:r>
      <w:r>
        <w:rPr>
          <w:rFonts w:hint="eastAsia" w:ascii="宋体" w:hAnsi="宋体"/>
          <w:sz w:val="24"/>
          <w:szCs w:val="24"/>
        </w:rPr>
        <w:t>商品包装政府采购需求标准（试行）</w:t>
      </w:r>
      <w:r>
        <w:rPr>
          <w:rFonts w:ascii="宋体" w:hAnsi="宋体"/>
          <w:sz w:val="24"/>
          <w:szCs w:val="24"/>
        </w:rPr>
        <w:t>&gt; &lt;</w:t>
      </w:r>
      <w:r>
        <w:rPr>
          <w:rFonts w:hint="eastAsia" w:ascii="宋体" w:hAnsi="宋体"/>
          <w:sz w:val="24"/>
          <w:szCs w:val="24"/>
        </w:rPr>
        <w:t>快递包装政府采购需求标准（试行）</w:t>
      </w:r>
      <w:r>
        <w:rPr>
          <w:rFonts w:ascii="宋体" w:hAnsi="宋体"/>
          <w:sz w:val="24"/>
          <w:szCs w:val="24"/>
        </w:rPr>
        <w:t xml:space="preserve">&gt; </w:t>
      </w:r>
      <w:r>
        <w:rPr>
          <w:rFonts w:hint="eastAsia" w:ascii="宋体" w:hAnsi="宋体"/>
          <w:sz w:val="24"/>
          <w:szCs w:val="24"/>
        </w:rPr>
        <w:t>的通知》（财办库〔</w:t>
      </w:r>
      <w:r>
        <w:rPr>
          <w:rFonts w:ascii="宋体" w:hAnsi="宋体"/>
          <w:sz w:val="24"/>
          <w:szCs w:val="24"/>
        </w:rPr>
        <w:t>2020</w:t>
      </w:r>
      <w:r>
        <w:rPr>
          <w:rFonts w:hint="eastAsia" w:ascii="宋体" w:hAnsi="宋体"/>
          <w:sz w:val="24"/>
          <w:szCs w:val="24"/>
        </w:rPr>
        <w:t>〕</w:t>
      </w:r>
      <w:r>
        <w:rPr>
          <w:rFonts w:ascii="宋体" w:hAnsi="宋体"/>
          <w:sz w:val="24"/>
          <w:szCs w:val="24"/>
        </w:rPr>
        <w:t>123</w:t>
      </w:r>
      <w:r>
        <w:rPr>
          <w:rFonts w:hint="eastAsia" w:ascii="宋体" w:hAnsi="宋体"/>
          <w:sz w:val="24"/>
          <w:szCs w:val="24"/>
        </w:rPr>
        <w:t>号）要求，包装应适用于远距离运输、防潮、防震、防锈和防野蛮装卸等要求，确保货物安全无损运抵现场。由于包装、运输、安装、调试等不善所引起的货物损坏或损失均由乙方承担。</w:t>
      </w:r>
    </w:p>
    <w:p w14:paraId="0A70256E">
      <w:pPr>
        <w:pStyle w:val="36"/>
        <w:rPr>
          <w:rFonts w:ascii="宋体"/>
          <w:sz w:val="24"/>
          <w:szCs w:val="24"/>
        </w:rPr>
      </w:pPr>
      <w:r>
        <w:rPr>
          <w:rFonts w:ascii="宋体" w:hAnsi="宋体"/>
          <w:sz w:val="24"/>
          <w:szCs w:val="24"/>
        </w:rPr>
        <w:t xml:space="preserve"> (3)</w:t>
      </w:r>
      <w:r>
        <w:rPr>
          <w:rFonts w:hint="eastAsia" w:ascii="宋体" w:hAnsi="宋体"/>
          <w:sz w:val="24"/>
          <w:szCs w:val="24"/>
        </w:rPr>
        <w:t>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14:paraId="54C22BE1">
      <w:pPr>
        <w:pStyle w:val="36"/>
        <w:rPr>
          <w:rFonts w:ascii="宋体"/>
          <w:sz w:val="24"/>
          <w:szCs w:val="24"/>
        </w:rPr>
      </w:pPr>
      <w:r>
        <w:rPr>
          <w:rFonts w:ascii="宋体" w:hAnsi="宋体"/>
          <w:sz w:val="24"/>
          <w:szCs w:val="24"/>
        </w:rPr>
        <w:t xml:space="preserve"> </w:t>
      </w:r>
      <w:r>
        <w:rPr>
          <w:rFonts w:hint="eastAsia" w:ascii="宋体" w:hAnsi="宋体"/>
          <w:sz w:val="24"/>
          <w:szCs w:val="24"/>
        </w:rPr>
        <w:t>若乙方提供的采购标的不符合国家知识产权法律、法规的规定或被有关主管机关认定为假冒伪劣品，则乙方中标或成交资格将被取消；甲方还将按照有关法律、法规和规章的规定进行处理，具体如下：</w:t>
      </w:r>
    </w:p>
    <w:p w14:paraId="205F8C81">
      <w:pPr>
        <w:pStyle w:val="36"/>
        <w:rPr>
          <w:rFonts w:ascii="宋体"/>
          <w:sz w:val="24"/>
          <w:szCs w:val="24"/>
        </w:rPr>
      </w:pPr>
      <w:r>
        <w:rPr>
          <w:rFonts w:ascii="宋体" w:hAnsi="宋体"/>
          <w:sz w:val="24"/>
          <w:szCs w:val="24"/>
        </w:rPr>
        <w:t xml:space="preserve"> </w:t>
      </w:r>
      <w:r>
        <w:rPr>
          <w:rFonts w:hint="eastAsia" w:ascii="宋体" w:hAnsi="宋体"/>
          <w:sz w:val="24"/>
          <w:szCs w:val="24"/>
        </w:rPr>
        <w:t>（</w:t>
      </w:r>
      <w:r>
        <w:rPr>
          <w:rFonts w:ascii="宋体" w:hAnsi="宋体"/>
          <w:sz w:val="24"/>
          <w:szCs w:val="24"/>
        </w:rPr>
        <w:t>4</w:t>
      </w:r>
      <w:r>
        <w:rPr>
          <w:rFonts w:hint="eastAsia" w:ascii="宋体" w:hAnsi="宋体"/>
          <w:sz w:val="24"/>
          <w:szCs w:val="24"/>
        </w:rPr>
        <w:t>）其他供货要求：</w:t>
      </w:r>
    </w:p>
    <w:p w14:paraId="27FC57A5">
      <w:pPr>
        <w:pStyle w:val="36"/>
        <w:outlineLvl w:val="3"/>
        <w:rPr>
          <w:rFonts w:ascii="宋体"/>
          <w:sz w:val="24"/>
          <w:szCs w:val="24"/>
        </w:rPr>
      </w:pPr>
      <w:r>
        <w:rPr>
          <w:rFonts w:ascii="宋体" w:hAnsi="宋体"/>
          <w:b/>
          <w:sz w:val="24"/>
          <w:szCs w:val="24"/>
        </w:rPr>
        <w:t xml:space="preserve"> </w:t>
      </w:r>
      <w:r>
        <w:rPr>
          <w:rFonts w:hint="eastAsia" w:ascii="宋体" w:hAnsi="宋体"/>
          <w:b/>
          <w:sz w:val="24"/>
          <w:szCs w:val="24"/>
        </w:rPr>
        <w:t>五、质量标准及要求</w:t>
      </w:r>
    </w:p>
    <w:p w14:paraId="3CAE7F65">
      <w:pPr>
        <w:pStyle w:val="36"/>
        <w:rPr>
          <w:rFonts w:ascii="宋体"/>
          <w:sz w:val="24"/>
          <w:szCs w:val="24"/>
        </w:rPr>
      </w:pPr>
      <w:r>
        <w:rPr>
          <w:rFonts w:ascii="宋体" w:hAnsi="宋体"/>
          <w:sz w:val="24"/>
          <w:szCs w:val="24"/>
        </w:rPr>
        <w:t xml:space="preserve"> 5.1</w:t>
      </w:r>
      <w:r>
        <w:rPr>
          <w:rFonts w:hint="eastAsia" w:ascii="宋体" w:hAnsi="宋体"/>
          <w:sz w:val="24"/>
          <w:szCs w:val="24"/>
        </w:rPr>
        <w:t>质量标准及要求</w:t>
      </w:r>
    </w:p>
    <w:p w14:paraId="3D62E604">
      <w:pPr>
        <w:pStyle w:val="36"/>
        <w:rPr>
          <w:rFonts w:ascii="宋体"/>
          <w:sz w:val="24"/>
          <w:szCs w:val="24"/>
        </w:rPr>
      </w:pPr>
      <w:r>
        <w:rPr>
          <w:rFonts w:ascii="宋体" w:hAnsi="宋体"/>
          <w:sz w:val="24"/>
          <w:szCs w:val="24"/>
        </w:rPr>
        <w:t xml:space="preserve"> </w:t>
      </w:r>
      <w:r>
        <w:rPr>
          <w:rFonts w:hint="eastAsia" w:ascii="宋体" w:hAnsi="宋体"/>
          <w:sz w:val="24"/>
          <w:szCs w:val="24"/>
        </w:rPr>
        <w:t>（</w:t>
      </w:r>
      <w:r>
        <w:rPr>
          <w:rFonts w:ascii="宋体" w:hAnsi="宋体"/>
          <w:sz w:val="24"/>
          <w:szCs w:val="24"/>
        </w:rPr>
        <w:t>1</w:t>
      </w:r>
      <w:r>
        <w:rPr>
          <w:rFonts w:hint="eastAsia" w:ascii="宋体" w:hAnsi="宋体"/>
          <w:sz w:val="24"/>
          <w:szCs w:val="24"/>
        </w:rPr>
        <w:t>）乙方应确保所有产品质量均需符合国家标准、地方标准、行业标准，以及有关技术规范和产品厂家的出厂标准，提供原厂质保书、合格证等有关文件资料，并保证产品是出厂原装合格产品。进口产品须是获得国家商检局颁布安全生产许可证的出厂原装合格产品。</w:t>
      </w:r>
    </w:p>
    <w:p w14:paraId="2AAF6B29">
      <w:pPr>
        <w:pStyle w:val="36"/>
        <w:rPr>
          <w:rFonts w:ascii="宋体"/>
          <w:sz w:val="24"/>
          <w:szCs w:val="24"/>
        </w:rPr>
      </w:pPr>
      <w:r>
        <w:rPr>
          <w:rFonts w:ascii="宋体" w:hAnsi="宋体"/>
          <w:sz w:val="24"/>
          <w:szCs w:val="24"/>
        </w:rPr>
        <w:t xml:space="preserve"> </w:t>
      </w:r>
      <w:r>
        <w:rPr>
          <w:rFonts w:hint="eastAsia" w:ascii="宋体" w:hAnsi="宋体"/>
          <w:sz w:val="24"/>
          <w:szCs w:val="24"/>
        </w:rPr>
        <w:t>（</w:t>
      </w:r>
      <w:r>
        <w:rPr>
          <w:rFonts w:ascii="宋体" w:hAnsi="宋体"/>
          <w:sz w:val="24"/>
          <w:szCs w:val="24"/>
        </w:rPr>
        <w:t>2</w:t>
      </w:r>
      <w:r>
        <w:rPr>
          <w:rFonts w:hint="eastAsia" w:ascii="宋体" w:hAnsi="宋体"/>
          <w:sz w:val="24"/>
          <w:szCs w:val="24"/>
        </w:rPr>
        <w:t>）其他质量要求</w:t>
      </w:r>
    </w:p>
    <w:p w14:paraId="15F5A046">
      <w:pPr>
        <w:pStyle w:val="36"/>
        <w:rPr>
          <w:rFonts w:ascii="宋体"/>
          <w:sz w:val="24"/>
          <w:szCs w:val="24"/>
        </w:rPr>
      </w:pPr>
      <w:r>
        <w:rPr>
          <w:rFonts w:ascii="宋体" w:hAnsi="宋体"/>
          <w:sz w:val="24"/>
          <w:szCs w:val="24"/>
        </w:rPr>
        <w:t xml:space="preserve"> 5.2</w:t>
      </w:r>
      <w:r>
        <w:rPr>
          <w:rFonts w:hint="eastAsia" w:ascii="宋体" w:hAnsi="宋体"/>
          <w:sz w:val="24"/>
          <w:szCs w:val="24"/>
        </w:rPr>
        <w:t>节能环保产品要求</w:t>
      </w:r>
    </w:p>
    <w:p w14:paraId="7979351D">
      <w:pPr>
        <w:pStyle w:val="36"/>
        <w:rPr>
          <w:rFonts w:ascii="宋体"/>
          <w:sz w:val="24"/>
          <w:szCs w:val="24"/>
        </w:rPr>
      </w:pPr>
      <w:r>
        <w:rPr>
          <w:rFonts w:ascii="宋体" w:hAnsi="宋体"/>
          <w:sz w:val="24"/>
          <w:szCs w:val="24"/>
        </w:rPr>
        <w:t xml:space="preserve"> 5.3</w:t>
      </w:r>
      <w:r>
        <w:rPr>
          <w:rFonts w:hint="eastAsia" w:ascii="宋体" w:hAnsi="宋体"/>
          <w:sz w:val="24"/>
          <w:szCs w:val="24"/>
        </w:rPr>
        <w:t>质量保证范围、质量保证期及售后服务</w:t>
      </w:r>
    </w:p>
    <w:p w14:paraId="3A8F11E1">
      <w:pPr>
        <w:pStyle w:val="36"/>
        <w:rPr>
          <w:rFonts w:ascii="宋体" w:hAnsi="宋体"/>
          <w:sz w:val="24"/>
          <w:szCs w:val="24"/>
        </w:rPr>
      </w:pPr>
      <w:r>
        <w:rPr>
          <w:rFonts w:ascii="宋体" w:hAnsi="宋体"/>
          <w:sz w:val="24"/>
          <w:szCs w:val="24"/>
        </w:rPr>
        <w:t xml:space="preserve"> </w:t>
      </w:r>
      <w:r>
        <w:rPr>
          <w:rFonts w:hint="eastAsia" w:ascii="宋体" w:hAnsi="宋体"/>
          <w:sz w:val="24"/>
          <w:szCs w:val="24"/>
        </w:rPr>
        <w:t>（</w:t>
      </w:r>
      <w:r>
        <w:rPr>
          <w:rFonts w:ascii="宋体" w:hAnsi="宋体"/>
          <w:sz w:val="24"/>
          <w:szCs w:val="24"/>
        </w:rPr>
        <w:t>1</w:t>
      </w:r>
      <w:r>
        <w:rPr>
          <w:rFonts w:hint="eastAsia" w:ascii="宋体" w:hAnsi="宋体"/>
          <w:sz w:val="24"/>
          <w:szCs w:val="24"/>
        </w:rPr>
        <w:t>）质量保证范围：</w:t>
      </w:r>
      <w:r>
        <w:rPr>
          <w:rFonts w:ascii="宋体" w:hAnsi="宋体"/>
          <w:sz w:val="24"/>
          <w:szCs w:val="24"/>
        </w:rPr>
        <w:t>___________</w:t>
      </w:r>
    </w:p>
    <w:p w14:paraId="568AAA2E">
      <w:pPr>
        <w:pStyle w:val="36"/>
        <w:rPr>
          <w:rFonts w:ascii="宋体"/>
          <w:sz w:val="24"/>
          <w:szCs w:val="24"/>
        </w:rPr>
      </w:pPr>
      <w:r>
        <w:rPr>
          <w:rFonts w:ascii="宋体" w:hAnsi="宋体"/>
          <w:sz w:val="24"/>
          <w:szCs w:val="24"/>
        </w:rPr>
        <w:t xml:space="preserve"> </w:t>
      </w:r>
      <w:r>
        <w:rPr>
          <w:rFonts w:hint="eastAsia" w:ascii="宋体" w:hAnsi="宋体"/>
          <w:sz w:val="24"/>
          <w:szCs w:val="24"/>
        </w:rPr>
        <w:t>（</w:t>
      </w:r>
      <w:r>
        <w:rPr>
          <w:rFonts w:ascii="宋体" w:hAnsi="宋体"/>
          <w:sz w:val="24"/>
          <w:szCs w:val="24"/>
        </w:rPr>
        <w:t>2</w:t>
      </w:r>
      <w:r>
        <w:rPr>
          <w:rFonts w:hint="eastAsia" w:ascii="宋体" w:hAnsi="宋体"/>
          <w:sz w:val="24"/>
          <w:szCs w:val="24"/>
        </w:rPr>
        <w:t>）本合同乙方所供应的货物质量保证期自验收合格之日起</w:t>
      </w:r>
      <w:r>
        <w:rPr>
          <w:rFonts w:ascii="宋体"/>
          <w:sz w:val="24"/>
          <w:szCs w:val="24"/>
        </w:rPr>
        <w:t>{</w:t>
      </w:r>
      <w:r>
        <w:rPr>
          <w:rFonts w:ascii="宋体" w:hAnsi="宋体"/>
          <w:sz w:val="24"/>
          <w:szCs w:val="24"/>
        </w:rPr>
        <w:t>_______</w:t>
      </w:r>
      <w:r>
        <w:rPr>
          <w:rFonts w:hint="eastAsia" w:ascii="宋体" w:hAnsi="宋体"/>
          <w:sz w:val="24"/>
          <w:szCs w:val="24"/>
        </w:rPr>
        <w:t>月。</w:t>
      </w:r>
    </w:p>
    <w:p w14:paraId="2BE78D31">
      <w:pPr>
        <w:pStyle w:val="36"/>
        <w:rPr>
          <w:rFonts w:ascii="宋体"/>
          <w:sz w:val="24"/>
          <w:szCs w:val="24"/>
        </w:rPr>
      </w:pPr>
      <w:r>
        <w:rPr>
          <w:rFonts w:ascii="宋体" w:hAnsi="宋体"/>
          <w:sz w:val="24"/>
          <w:szCs w:val="24"/>
        </w:rPr>
        <w:t xml:space="preserve"> </w:t>
      </w:r>
      <w:r>
        <w:rPr>
          <w:rFonts w:hint="eastAsia" w:ascii="宋体" w:hAnsi="宋体"/>
          <w:sz w:val="24"/>
          <w:szCs w:val="24"/>
        </w:rPr>
        <w:t>（</w:t>
      </w:r>
      <w:r>
        <w:rPr>
          <w:rFonts w:ascii="宋体" w:hAnsi="宋体"/>
          <w:sz w:val="24"/>
          <w:szCs w:val="24"/>
        </w:rPr>
        <w:t>3</w:t>
      </w:r>
      <w:r>
        <w:rPr>
          <w:rFonts w:hint="eastAsia" w:ascii="宋体" w:hAnsi="宋体"/>
          <w:sz w:val="24"/>
          <w:szCs w:val="24"/>
        </w:rPr>
        <w:t>）售后服务应按法律法规和采购文件约定执行，具体如下：</w:t>
      </w:r>
    </w:p>
    <w:p w14:paraId="6817C674">
      <w:pPr>
        <w:pStyle w:val="36"/>
        <w:rPr>
          <w:rFonts w:ascii="宋体"/>
          <w:sz w:val="24"/>
          <w:szCs w:val="24"/>
        </w:rPr>
      </w:pPr>
      <w:r>
        <w:rPr>
          <w:rFonts w:ascii="宋体" w:hAnsi="宋体"/>
          <w:sz w:val="24"/>
          <w:szCs w:val="24"/>
        </w:rPr>
        <w:t xml:space="preserve"> 5.4</w:t>
      </w:r>
      <w:r>
        <w:rPr>
          <w:rFonts w:hint="eastAsia" w:ascii="宋体" w:hAnsi="宋体"/>
          <w:sz w:val="24"/>
          <w:szCs w:val="24"/>
        </w:rPr>
        <w:t>商品安全责任</w:t>
      </w:r>
    </w:p>
    <w:p w14:paraId="7B42BA2E">
      <w:pPr>
        <w:pStyle w:val="36"/>
        <w:rPr>
          <w:rFonts w:ascii="宋体"/>
          <w:sz w:val="24"/>
          <w:szCs w:val="24"/>
        </w:rPr>
      </w:pPr>
      <w:r>
        <w:rPr>
          <w:rFonts w:ascii="宋体" w:hAnsi="宋体"/>
          <w:sz w:val="24"/>
          <w:szCs w:val="24"/>
        </w:rPr>
        <w:t xml:space="preserve"> </w:t>
      </w:r>
      <w:r>
        <w:rPr>
          <w:rFonts w:hint="eastAsia" w:ascii="宋体" w:hAnsi="宋体"/>
          <w:sz w:val="24"/>
          <w:szCs w:val="24"/>
        </w:rPr>
        <w:t>商品安全责任应按照法律法规和采购文件的规定执行，具体如下：</w:t>
      </w:r>
    </w:p>
    <w:p w14:paraId="4313DAB1">
      <w:pPr>
        <w:pStyle w:val="36"/>
        <w:outlineLvl w:val="3"/>
        <w:rPr>
          <w:rFonts w:ascii="宋体"/>
          <w:sz w:val="24"/>
          <w:szCs w:val="24"/>
        </w:rPr>
      </w:pPr>
      <w:r>
        <w:rPr>
          <w:rFonts w:ascii="宋体" w:hAnsi="宋体"/>
          <w:b/>
          <w:sz w:val="24"/>
          <w:szCs w:val="24"/>
        </w:rPr>
        <w:t xml:space="preserve"> </w:t>
      </w:r>
      <w:r>
        <w:rPr>
          <w:rFonts w:hint="eastAsia" w:ascii="宋体" w:hAnsi="宋体"/>
          <w:b/>
          <w:sz w:val="24"/>
          <w:szCs w:val="24"/>
        </w:rPr>
        <w:t>六、安装调试、验收及退、换货</w:t>
      </w:r>
    </w:p>
    <w:p w14:paraId="0749E3BE">
      <w:pPr>
        <w:pStyle w:val="36"/>
        <w:rPr>
          <w:rFonts w:ascii="宋体"/>
          <w:sz w:val="24"/>
          <w:szCs w:val="24"/>
        </w:rPr>
      </w:pPr>
      <w:r>
        <w:rPr>
          <w:rFonts w:ascii="宋体" w:hAnsi="宋体"/>
          <w:sz w:val="24"/>
          <w:szCs w:val="24"/>
        </w:rPr>
        <w:t xml:space="preserve"> 6.1</w:t>
      </w:r>
      <w:r>
        <w:rPr>
          <w:rFonts w:hint="eastAsia" w:ascii="宋体" w:hAnsi="宋体"/>
          <w:sz w:val="24"/>
          <w:szCs w:val="24"/>
        </w:rPr>
        <w:t>安装调试、验收应按照采购文件、乙方响应文件的规定或约定进行，具体如下：</w:t>
      </w:r>
    </w:p>
    <w:p w14:paraId="30CB3785">
      <w:pPr>
        <w:pStyle w:val="36"/>
        <w:rPr>
          <w:rFonts w:ascii="宋体"/>
          <w:sz w:val="24"/>
          <w:szCs w:val="24"/>
        </w:rPr>
      </w:pPr>
      <w:r>
        <w:rPr>
          <w:rFonts w:ascii="宋体" w:hAnsi="宋体"/>
          <w:sz w:val="24"/>
          <w:szCs w:val="24"/>
        </w:rPr>
        <w:t>6.2</w:t>
      </w:r>
      <w:r>
        <w:rPr>
          <w:rFonts w:hint="eastAsia" w:ascii="宋体" w:hAnsi="宋体"/>
          <w:sz w:val="24"/>
          <w:szCs w:val="24"/>
        </w:rPr>
        <w:t>本项目是否邀请其他供应商参与验收：</w:t>
      </w:r>
    </w:p>
    <w:p w14:paraId="472DD6E6">
      <w:pPr>
        <w:pStyle w:val="36"/>
        <w:spacing w:line="300" w:lineRule="auto"/>
        <w:rPr>
          <w:rFonts w:ascii="宋体"/>
          <w:sz w:val="24"/>
          <w:szCs w:val="24"/>
        </w:rPr>
      </w:pPr>
      <w:r>
        <w:rPr>
          <w:rFonts w:ascii="宋体" w:hAnsi="宋体"/>
          <w:sz w:val="24"/>
          <w:szCs w:val="24"/>
        </w:rPr>
        <w:t xml:space="preserve"> </w:t>
      </w:r>
      <w:r>
        <w:rPr>
          <w:rFonts w:hint="eastAsia" w:ascii="宋体" w:hAnsi="宋体"/>
          <w:sz w:val="24"/>
          <w:szCs w:val="24"/>
        </w:rPr>
        <w:t>不邀请。</w:t>
      </w:r>
      <w:r>
        <w:rPr>
          <w:rFonts w:ascii="宋体" w:hAnsi="宋体"/>
          <w:sz w:val="24"/>
          <w:szCs w:val="24"/>
        </w:rPr>
        <w:t xml:space="preserve">  </w:t>
      </w:r>
      <w:r>
        <w:rPr>
          <w:rFonts w:hint="eastAsia" w:ascii="宋体" w:hAnsi="宋体"/>
          <w:sz w:val="24"/>
          <w:szCs w:val="24"/>
        </w:rPr>
        <w:t>邀请，具体如下：</w:t>
      </w:r>
    </w:p>
    <w:p w14:paraId="35C8CFB2">
      <w:pPr>
        <w:pStyle w:val="36"/>
        <w:rPr>
          <w:rFonts w:ascii="宋体"/>
          <w:sz w:val="24"/>
          <w:szCs w:val="24"/>
        </w:rPr>
      </w:pPr>
      <w:r>
        <w:rPr>
          <w:rFonts w:ascii="宋体" w:hAnsi="宋体"/>
          <w:sz w:val="24"/>
          <w:szCs w:val="24"/>
        </w:rPr>
        <w:t>6.3</w:t>
      </w:r>
      <w:r>
        <w:rPr>
          <w:rFonts w:hint="eastAsia" w:ascii="宋体" w:hAnsi="宋体"/>
          <w:sz w:val="24"/>
          <w:szCs w:val="24"/>
        </w:rPr>
        <w:t>本项目是否邀请专家参与验收：</w:t>
      </w:r>
    </w:p>
    <w:p w14:paraId="33A39714">
      <w:pPr>
        <w:pStyle w:val="36"/>
        <w:spacing w:line="300" w:lineRule="auto"/>
        <w:rPr>
          <w:rFonts w:ascii="宋体"/>
          <w:sz w:val="24"/>
          <w:szCs w:val="24"/>
        </w:rPr>
      </w:pPr>
      <w:r>
        <w:rPr>
          <w:rFonts w:ascii="宋体" w:hAnsi="宋体"/>
          <w:sz w:val="24"/>
          <w:szCs w:val="24"/>
        </w:rPr>
        <w:t xml:space="preserve"> </w:t>
      </w:r>
      <w:r>
        <w:rPr>
          <w:rFonts w:hint="eastAsia" w:ascii="宋体" w:hAnsi="宋体"/>
          <w:sz w:val="24"/>
          <w:szCs w:val="24"/>
        </w:rPr>
        <w:t>不邀请。</w:t>
      </w:r>
      <w:r>
        <w:rPr>
          <w:rFonts w:ascii="宋体" w:hAnsi="宋体"/>
          <w:sz w:val="24"/>
          <w:szCs w:val="24"/>
        </w:rPr>
        <w:t xml:space="preserve">  </w:t>
      </w:r>
      <w:r>
        <w:rPr>
          <w:rFonts w:hint="eastAsia" w:ascii="宋体" w:hAnsi="宋体"/>
          <w:sz w:val="24"/>
          <w:szCs w:val="24"/>
        </w:rPr>
        <w:t>邀请，具体如下：</w:t>
      </w:r>
    </w:p>
    <w:p w14:paraId="5C539995">
      <w:pPr>
        <w:pStyle w:val="36"/>
        <w:rPr>
          <w:rFonts w:ascii="宋体"/>
          <w:sz w:val="24"/>
          <w:szCs w:val="24"/>
        </w:rPr>
      </w:pPr>
      <w:r>
        <w:rPr>
          <w:rFonts w:ascii="宋体" w:hAnsi="宋体"/>
          <w:sz w:val="24"/>
          <w:szCs w:val="24"/>
        </w:rPr>
        <w:t>6.4</w:t>
      </w:r>
      <w:r>
        <w:rPr>
          <w:rFonts w:hint="eastAsia" w:ascii="宋体" w:hAnsi="宋体"/>
          <w:sz w:val="24"/>
          <w:szCs w:val="24"/>
        </w:rPr>
        <w:t>本项目是否邀请国家认可的质量检测机构参与验收：</w:t>
      </w:r>
    </w:p>
    <w:p w14:paraId="69ED8205">
      <w:pPr>
        <w:pStyle w:val="36"/>
        <w:spacing w:line="300" w:lineRule="auto"/>
        <w:rPr>
          <w:rFonts w:ascii="宋体"/>
          <w:sz w:val="24"/>
          <w:szCs w:val="24"/>
        </w:rPr>
      </w:pPr>
      <w:r>
        <w:rPr>
          <w:rFonts w:ascii="宋体" w:hAnsi="宋体"/>
          <w:sz w:val="24"/>
          <w:szCs w:val="24"/>
        </w:rPr>
        <w:t xml:space="preserve"> </w:t>
      </w:r>
      <w:r>
        <w:rPr>
          <w:rFonts w:hint="eastAsia" w:ascii="宋体" w:hAnsi="宋体"/>
          <w:sz w:val="24"/>
          <w:szCs w:val="24"/>
        </w:rPr>
        <w:t>不邀请。</w:t>
      </w:r>
      <w:r>
        <w:rPr>
          <w:rFonts w:ascii="宋体" w:hAnsi="宋体"/>
          <w:sz w:val="24"/>
          <w:szCs w:val="24"/>
        </w:rPr>
        <w:t xml:space="preserve">  </w:t>
      </w:r>
      <w:r>
        <w:rPr>
          <w:rFonts w:hint="eastAsia" w:ascii="宋体" w:hAnsi="宋体"/>
          <w:sz w:val="24"/>
          <w:szCs w:val="24"/>
        </w:rPr>
        <w:t>邀请，具体如下：</w:t>
      </w:r>
    </w:p>
    <w:p w14:paraId="2EDBEA70">
      <w:pPr>
        <w:pStyle w:val="36"/>
        <w:rPr>
          <w:rFonts w:ascii="宋体" w:hAnsi="宋体"/>
          <w:sz w:val="24"/>
          <w:szCs w:val="24"/>
        </w:rPr>
      </w:pPr>
      <w:r>
        <w:rPr>
          <w:rFonts w:ascii="宋体" w:hAnsi="宋体"/>
          <w:sz w:val="24"/>
          <w:szCs w:val="24"/>
        </w:rPr>
        <w:t>6.5</w:t>
      </w:r>
      <w:r>
        <w:rPr>
          <w:rFonts w:hint="eastAsia" w:ascii="宋体" w:hAnsi="宋体"/>
          <w:sz w:val="24"/>
          <w:szCs w:val="24"/>
        </w:rPr>
        <w:t>履约验收：</w:t>
      </w:r>
      <w:r>
        <w:rPr>
          <w:rFonts w:ascii="宋体" w:hAnsi="宋体"/>
          <w:sz w:val="24"/>
          <w:szCs w:val="24"/>
        </w:rPr>
        <w:t>___________</w:t>
      </w:r>
    </w:p>
    <w:p w14:paraId="60D57F8F">
      <w:pPr>
        <w:pStyle w:val="36"/>
        <w:rPr>
          <w:rFonts w:ascii="宋体" w:hAnsi="宋体"/>
          <w:sz w:val="24"/>
          <w:szCs w:val="24"/>
        </w:rPr>
      </w:pPr>
      <w:r>
        <w:rPr>
          <w:rFonts w:ascii="宋体" w:hAnsi="宋体"/>
          <w:sz w:val="24"/>
          <w:szCs w:val="24"/>
        </w:rPr>
        <w:t>6.6</w:t>
      </w:r>
      <w:r>
        <w:rPr>
          <w:rFonts w:hint="eastAsia" w:ascii="宋体" w:hAnsi="宋体"/>
          <w:sz w:val="24"/>
          <w:szCs w:val="24"/>
        </w:rPr>
        <w:t>退、换货：</w:t>
      </w:r>
      <w:r>
        <w:rPr>
          <w:rFonts w:ascii="宋体" w:hAnsi="宋体"/>
          <w:sz w:val="24"/>
          <w:szCs w:val="24"/>
        </w:rPr>
        <w:t>___________</w:t>
      </w:r>
    </w:p>
    <w:p w14:paraId="627FDE2D">
      <w:pPr>
        <w:pStyle w:val="36"/>
        <w:rPr>
          <w:rFonts w:ascii="宋体"/>
          <w:sz w:val="24"/>
          <w:szCs w:val="24"/>
        </w:rPr>
      </w:pPr>
      <w:r>
        <w:rPr>
          <w:rFonts w:ascii="宋体" w:hAnsi="宋体"/>
          <w:sz w:val="24"/>
          <w:szCs w:val="24"/>
        </w:rPr>
        <w:t>6.7</w:t>
      </w:r>
      <w:r>
        <w:rPr>
          <w:rFonts w:hint="eastAsia" w:ascii="宋体" w:hAnsi="宋体"/>
          <w:sz w:val="24"/>
          <w:szCs w:val="24"/>
        </w:rPr>
        <w:t>其他：</w:t>
      </w:r>
    </w:p>
    <w:p w14:paraId="6BE4A59E">
      <w:pPr>
        <w:pStyle w:val="36"/>
        <w:outlineLvl w:val="3"/>
        <w:rPr>
          <w:rFonts w:ascii="宋体"/>
          <w:b/>
          <w:sz w:val="24"/>
          <w:szCs w:val="24"/>
        </w:rPr>
      </w:pPr>
      <w:r>
        <w:rPr>
          <w:rFonts w:ascii="宋体" w:hAnsi="宋体"/>
          <w:b/>
          <w:sz w:val="24"/>
          <w:szCs w:val="24"/>
        </w:rPr>
        <w:t xml:space="preserve"> </w:t>
      </w:r>
      <w:r>
        <w:rPr>
          <w:rFonts w:hint="eastAsia" w:ascii="宋体" w:hAnsi="宋体"/>
          <w:b/>
          <w:sz w:val="24"/>
          <w:szCs w:val="24"/>
        </w:rPr>
        <w:t>七、资金支付方式、条件和时间</w:t>
      </w:r>
    </w:p>
    <w:p w14:paraId="2802C123">
      <w:pPr>
        <w:pStyle w:val="36"/>
        <w:outlineLvl w:val="3"/>
        <w:rPr>
          <w:rFonts w:ascii="宋体"/>
          <w:sz w:val="24"/>
          <w:szCs w:val="24"/>
        </w:rPr>
      </w:pPr>
      <w:r>
        <w:rPr>
          <w:rFonts w:ascii="宋体" w:hAnsi="宋体"/>
          <w:b/>
          <w:sz w:val="24"/>
          <w:szCs w:val="24"/>
        </w:rPr>
        <w:t xml:space="preserve"> </w:t>
      </w:r>
      <w:r>
        <w:rPr>
          <w:rFonts w:hint="eastAsia" w:ascii="宋体" w:hAnsi="宋体"/>
          <w:b/>
          <w:sz w:val="24"/>
          <w:szCs w:val="24"/>
        </w:rPr>
        <w:t>八、履约保证金</w:t>
      </w:r>
    </w:p>
    <w:p w14:paraId="61B0CF06">
      <w:pPr>
        <w:pStyle w:val="36"/>
        <w:rPr>
          <w:rFonts w:ascii="宋体"/>
          <w:sz w:val="24"/>
          <w:szCs w:val="24"/>
        </w:rPr>
      </w:pPr>
      <w:r>
        <w:rPr>
          <w:rFonts w:hint="eastAsia" w:ascii="宋体" w:hAnsi="宋体"/>
          <w:sz w:val="24"/>
          <w:szCs w:val="24"/>
        </w:rPr>
        <w:t>□有，□无。具体如下违约：（按照采购文件规定填写）。</w:t>
      </w:r>
    </w:p>
    <w:p w14:paraId="77152A7D">
      <w:pPr>
        <w:pStyle w:val="36"/>
        <w:rPr>
          <w:rFonts w:ascii="宋体"/>
          <w:sz w:val="24"/>
          <w:szCs w:val="24"/>
        </w:rPr>
      </w:pPr>
      <w:r>
        <w:rPr>
          <w:rFonts w:ascii="宋体" w:hAnsi="宋体"/>
          <w:sz w:val="24"/>
          <w:szCs w:val="24"/>
        </w:rPr>
        <w:t>8.1</w:t>
      </w:r>
      <w:r>
        <w:rPr>
          <w:rFonts w:hint="eastAsia" w:ascii="宋体" w:hAnsi="宋体"/>
          <w:sz w:val="24"/>
          <w:szCs w:val="24"/>
        </w:rPr>
        <w:t>乙方向甲方缴纳人民币</w:t>
      </w:r>
      <w:r>
        <w:rPr>
          <w:rFonts w:ascii="宋体" w:hAnsi="宋体"/>
          <w:sz w:val="24"/>
          <w:szCs w:val="24"/>
        </w:rPr>
        <w:t xml:space="preserve"> </w:t>
      </w:r>
      <w:r>
        <w:rPr>
          <w:rFonts w:hint="eastAsia" w:ascii="宋体" w:hAnsi="宋体"/>
          <w:sz w:val="24"/>
          <w:szCs w:val="24"/>
        </w:rPr>
        <w:t>元（大写：</w:t>
      </w:r>
      <w:r>
        <w:rPr>
          <w:rFonts w:ascii="宋体" w:hAnsi="宋体"/>
          <w:sz w:val="24"/>
          <w:szCs w:val="24"/>
        </w:rPr>
        <w:t xml:space="preserve"> </w:t>
      </w:r>
      <w:r>
        <w:rPr>
          <w:rFonts w:hint="eastAsia" w:ascii="宋体" w:hAnsi="宋体"/>
          <w:sz w:val="24"/>
          <w:szCs w:val="24"/>
        </w:rPr>
        <w:t>）作为本合同的履约保证金。</w:t>
      </w:r>
    </w:p>
    <w:p w14:paraId="7A830505">
      <w:pPr>
        <w:pStyle w:val="36"/>
        <w:rPr>
          <w:rFonts w:ascii="宋体"/>
          <w:sz w:val="24"/>
          <w:szCs w:val="24"/>
        </w:rPr>
      </w:pPr>
      <w:r>
        <w:rPr>
          <w:rFonts w:ascii="宋体" w:hAnsi="宋体"/>
          <w:sz w:val="24"/>
          <w:szCs w:val="24"/>
        </w:rPr>
        <w:t>8.2</w:t>
      </w:r>
      <w:r>
        <w:rPr>
          <w:rFonts w:hint="eastAsia" w:ascii="宋体" w:hAnsi="宋体"/>
          <w:sz w:val="24"/>
          <w:szCs w:val="24"/>
        </w:rPr>
        <w:t>履约保证金缴纳形式：支票</w:t>
      </w:r>
      <w:r>
        <w:rPr>
          <w:rFonts w:ascii="宋体" w:hAnsi="宋体"/>
          <w:sz w:val="24"/>
          <w:szCs w:val="24"/>
        </w:rPr>
        <w:t>/</w:t>
      </w:r>
      <w:r>
        <w:rPr>
          <w:rFonts w:hint="eastAsia" w:ascii="宋体" w:hAnsi="宋体"/>
          <w:sz w:val="24"/>
          <w:szCs w:val="24"/>
        </w:rPr>
        <w:t>汇票</w:t>
      </w:r>
      <w:r>
        <w:rPr>
          <w:rFonts w:ascii="宋体" w:hAnsi="宋体"/>
          <w:sz w:val="24"/>
          <w:szCs w:val="24"/>
        </w:rPr>
        <w:t>/</w:t>
      </w:r>
      <w:r>
        <w:rPr>
          <w:rFonts w:hint="eastAsia" w:ascii="宋体" w:hAnsi="宋体"/>
          <w:sz w:val="24"/>
          <w:szCs w:val="24"/>
        </w:rPr>
        <w:t>电汇</w:t>
      </w:r>
      <w:r>
        <w:rPr>
          <w:rFonts w:ascii="宋体" w:hAnsi="宋体"/>
          <w:sz w:val="24"/>
          <w:szCs w:val="24"/>
        </w:rPr>
        <w:t>/</w:t>
      </w:r>
      <w:r>
        <w:rPr>
          <w:rFonts w:hint="eastAsia" w:ascii="宋体" w:hAnsi="宋体"/>
          <w:sz w:val="24"/>
          <w:szCs w:val="24"/>
        </w:rPr>
        <w:t>保函等非现金形式。</w:t>
      </w:r>
    </w:p>
    <w:p w14:paraId="6ECE0DD2">
      <w:pPr>
        <w:pStyle w:val="36"/>
        <w:rPr>
          <w:rFonts w:ascii="宋体"/>
          <w:sz w:val="24"/>
          <w:szCs w:val="24"/>
        </w:rPr>
      </w:pPr>
      <w:r>
        <w:rPr>
          <w:rFonts w:ascii="宋体" w:hAnsi="宋体"/>
          <w:sz w:val="24"/>
          <w:szCs w:val="24"/>
        </w:rPr>
        <w:t>8.3</w:t>
      </w:r>
      <w:r>
        <w:rPr>
          <w:rFonts w:hint="eastAsia" w:ascii="宋体" w:hAnsi="宋体"/>
          <w:sz w:val="24"/>
          <w:szCs w:val="24"/>
        </w:rPr>
        <w:t>履约保证金退还：</w:t>
      </w:r>
      <w:r>
        <w:rPr>
          <w:rFonts w:ascii="宋体" w:hAnsi="宋体"/>
          <w:sz w:val="24"/>
          <w:szCs w:val="24"/>
        </w:rPr>
        <w:t xml:space="preserve"> </w:t>
      </w:r>
      <w:r>
        <w:rPr>
          <w:rFonts w:hint="eastAsia" w:ascii="宋体" w:hAnsi="宋体"/>
          <w:sz w:val="24"/>
          <w:szCs w:val="24"/>
        </w:rPr>
        <w:t>（根据实际情况填写）</w:t>
      </w:r>
      <w:r>
        <w:rPr>
          <w:rFonts w:ascii="宋体" w:hAnsi="宋体"/>
          <w:sz w:val="24"/>
          <w:szCs w:val="24"/>
        </w:rPr>
        <w:t xml:space="preserve"> </w:t>
      </w:r>
      <w:r>
        <w:rPr>
          <w:rFonts w:hint="eastAsia" w:ascii="宋体" w:hAnsi="宋体"/>
          <w:sz w:val="24"/>
          <w:szCs w:val="24"/>
        </w:rPr>
        <w:t>。</w:t>
      </w:r>
    </w:p>
    <w:p w14:paraId="0BEAA341">
      <w:pPr>
        <w:pStyle w:val="36"/>
        <w:outlineLvl w:val="3"/>
        <w:rPr>
          <w:rFonts w:ascii="宋体"/>
          <w:b/>
          <w:sz w:val="24"/>
          <w:szCs w:val="24"/>
        </w:rPr>
      </w:pPr>
      <w:r>
        <w:rPr>
          <w:rFonts w:ascii="宋体" w:hAnsi="宋体"/>
          <w:b/>
          <w:sz w:val="24"/>
          <w:szCs w:val="24"/>
        </w:rPr>
        <w:t xml:space="preserve"> </w:t>
      </w:r>
      <w:r>
        <w:rPr>
          <w:rFonts w:hint="eastAsia" w:ascii="宋体" w:hAnsi="宋体"/>
          <w:b/>
          <w:sz w:val="24"/>
          <w:szCs w:val="24"/>
        </w:rPr>
        <w:t>九、合同期限</w:t>
      </w:r>
    </w:p>
    <w:p w14:paraId="4F4CF020">
      <w:pPr>
        <w:pStyle w:val="36"/>
        <w:outlineLvl w:val="3"/>
        <w:rPr>
          <w:rFonts w:ascii="宋体"/>
          <w:sz w:val="24"/>
          <w:szCs w:val="24"/>
        </w:rPr>
      </w:pPr>
      <w:r>
        <w:rPr>
          <w:rFonts w:ascii="宋体" w:hAnsi="宋体"/>
          <w:b/>
          <w:sz w:val="24"/>
          <w:szCs w:val="24"/>
        </w:rPr>
        <w:t xml:space="preserve"> </w:t>
      </w:r>
      <w:r>
        <w:rPr>
          <w:rFonts w:hint="eastAsia" w:ascii="宋体" w:hAnsi="宋体"/>
          <w:b/>
          <w:sz w:val="24"/>
          <w:szCs w:val="24"/>
        </w:rPr>
        <w:t>十、违约责任</w:t>
      </w:r>
    </w:p>
    <w:p w14:paraId="6B7C7A46">
      <w:pPr>
        <w:pStyle w:val="36"/>
        <w:rPr>
          <w:rFonts w:ascii="宋体"/>
          <w:sz w:val="24"/>
          <w:szCs w:val="24"/>
        </w:rPr>
      </w:pPr>
      <w:r>
        <w:rPr>
          <w:rFonts w:ascii="宋体" w:hAnsi="宋体"/>
          <w:sz w:val="24"/>
          <w:szCs w:val="24"/>
        </w:rPr>
        <w:t>10.1</w:t>
      </w:r>
      <w:r>
        <w:rPr>
          <w:rFonts w:hint="eastAsia" w:ascii="宋体" w:hAnsi="宋体"/>
          <w:sz w:val="24"/>
          <w:szCs w:val="24"/>
        </w:rPr>
        <w:t>甲方违约责任</w:t>
      </w:r>
    </w:p>
    <w:p w14:paraId="2A1CF420">
      <w:pPr>
        <w:pStyle w:val="36"/>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）甲方无正当理由拒收乙方交付的合格产品的，甲方向乙方偿付拒收货款总值</w:t>
      </w:r>
      <w:r>
        <w:rPr>
          <w:rFonts w:ascii="宋体" w:hAnsi="宋体"/>
          <w:sz w:val="24"/>
          <w:szCs w:val="24"/>
        </w:rPr>
        <w:t>_____</w:t>
      </w:r>
      <w:r>
        <w:rPr>
          <w:rFonts w:hint="eastAsia" w:ascii="宋体" w:hAnsi="宋体"/>
          <w:sz w:val="24"/>
          <w:szCs w:val="24"/>
        </w:rPr>
        <w:t>的违约金</w:t>
      </w:r>
    </w:p>
    <w:p w14:paraId="38DFD7BA">
      <w:pPr>
        <w:pStyle w:val="36"/>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）甲方无故逾期验收和办理合同款项支付手续的</w:t>
      </w:r>
      <w:r>
        <w:rPr>
          <w:rFonts w:ascii="宋体"/>
          <w:sz w:val="24"/>
          <w:szCs w:val="24"/>
        </w:rPr>
        <w:t>,</w:t>
      </w:r>
      <w:r>
        <w:rPr>
          <w:rFonts w:hint="eastAsia" w:ascii="宋体" w:hAnsi="宋体"/>
          <w:sz w:val="24"/>
          <w:szCs w:val="24"/>
        </w:rPr>
        <w:t>甲方应按逾期付款总额每日</w:t>
      </w:r>
      <w:r>
        <w:rPr>
          <w:rFonts w:ascii="宋体" w:hAnsi="宋体"/>
          <w:sz w:val="24"/>
          <w:szCs w:val="24"/>
        </w:rPr>
        <w:t>_______</w:t>
      </w:r>
      <w:r>
        <w:rPr>
          <w:rFonts w:hint="eastAsia" w:ascii="宋体" w:hAnsi="宋体"/>
          <w:sz w:val="24"/>
          <w:szCs w:val="24"/>
        </w:rPr>
        <w:t>向乙方支付违约金。</w:t>
      </w:r>
    </w:p>
    <w:p w14:paraId="28DE5D67">
      <w:pPr>
        <w:pStyle w:val="36"/>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）其他违约情形</w:t>
      </w:r>
    </w:p>
    <w:p w14:paraId="199DD815">
      <w:pPr>
        <w:pStyle w:val="36"/>
        <w:rPr>
          <w:rFonts w:ascii="宋体" w:hAnsi="宋体"/>
          <w:sz w:val="24"/>
          <w:szCs w:val="24"/>
        </w:rPr>
      </w:pPr>
      <w:r>
        <w:rPr>
          <w:rFonts w:ascii="宋体" w:hAnsi="宋体"/>
          <w:sz w:val="24"/>
          <w:szCs w:val="24"/>
        </w:rPr>
        <w:t>_______</w:t>
      </w:r>
    </w:p>
    <w:p w14:paraId="6F53C239">
      <w:pPr>
        <w:pStyle w:val="36"/>
        <w:rPr>
          <w:rFonts w:ascii="宋体"/>
          <w:sz w:val="24"/>
          <w:szCs w:val="24"/>
        </w:rPr>
      </w:pPr>
      <w:r>
        <w:rPr>
          <w:rFonts w:ascii="宋体" w:hAnsi="宋体"/>
          <w:sz w:val="24"/>
          <w:szCs w:val="24"/>
        </w:rPr>
        <w:t>10.2</w:t>
      </w:r>
      <w:r>
        <w:rPr>
          <w:rFonts w:hint="eastAsia" w:ascii="宋体" w:hAnsi="宋体"/>
          <w:sz w:val="24"/>
          <w:szCs w:val="24"/>
        </w:rPr>
        <w:t>乙方违约责任</w:t>
      </w:r>
    </w:p>
    <w:p w14:paraId="2990FF6B">
      <w:pPr>
        <w:pStyle w:val="36"/>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）乙方逾期履行服务的，乙方应按逾期交付总额每日</w:t>
      </w:r>
      <w:r>
        <w:rPr>
          <w:rFonts w:ascii="宋体" w:hAnsi="宋体"/>
          <w:sz w:val="24"/>
          <w:szCs w:val="24"/>
        </w:rPr>
        <w:t>_______</w:t>
      </w:r>
      <w:r>
        <w:rPr>
          <w:rFonts w:hint="eastAsia" w:ascii="宋体" w:hAnsi="宋体"/>
          <w:sz w:val="24"/>
          <w:szCs w:val="24"/>
        </w:rPr>
        <w:t>向甲方支付违约金，由甲方从待付货款中扣除。乙方无正当理由逾期超过约定日期</w:t>
      </w:r>
      <w:r>
        <w:rPr>
          <w:rFonts w:ascii="宋体" w:hAnsi="宋体"/>
          <w:sz w:val="24"/>
          <w:szCs w:val="24"/>
        </w:rPr>
        <w:t>_______</w:t>
      </w:r>
      <w:r>
        <w:rPr>
          <w:rFonts w:hint="eastAsia" w:ascii="宋体" w:hAnsi="宋体"/>
          <w:sz w:val="24"/>
          <w:szCs w:val="24"/>
        </w:rPr>
        <w:t>仍不能交付的，视为“乙方不按合同约定履约”；</w:t>
      </w:r>
    </w:p>
    <w:p w14:paraId="5A3160AD">
      <w:pPr>
        <w:pStyle w:val="36"/>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）乙方所交付的产品不符合合同规定及《采购文件》规定标准的，甲方有权拒收，乙方愿意更换产品但逾期交货的，按乙方逾期交货处理。乙方拒绝更换产品的，视为“乙方不按合同约定履约”；</w:t>
      </w:r>
    </w:p>
    <w:p w14:paraId="713F1D0C">
      <w:pPr>
        <w:pStyle w:val="36"/>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）乙方不按合同约定履约的，甲方可以解除采购合同，并对乙方已缴纳的履约保证金作“不予退还”处理。同时，乙方还须按向甲方支付违约金：</w:t>
      </w:r>
    </w:p>
    <w:p w14:paraId="42799445">
      <w:pPr>
        <w:pStyle w:val="36"/>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）其他违约情形</w:t>
      </w:r>
    </w:p>
    <w:p w14:paraId="57027969">
      <w:pPr>
        <w:pStyle w:val="36"/>
        <w:outlineLvl w:val="3"/>
        <w:rPr>
          <w:rFonts w:ascii="宋体"/>
          <w:sz w:val="24"/>
          <w:szCs w:val="24"/>
        </w:rPr>
      </w:pPr>
      <w:r>
        <w:rPr>
          <w:rFonts w:ascii="宋体" w:hAnsi="宋体"/>
          <w:b/>
          <w:sz w:val="24"/>
          <w:szCs w:val="24"/>
        </w:rPr>
        <w:t xml:space="preserve"> </w:t>
      </w:r>
      <w:r>
        <w:rPr>
          <w:rFonts w:hint="eastAsia" w:ascii="宋体" w:hAnsi="宋体"/>
          <w:b/>
          <w:sz w:val="24"/>
          <w:szCs w:val="24"/>
        </w:rPr>
        <w:t>十一、不可抗力事件处理</w:t>
      </w:r>
    </w:p>
    <w:p w14:paraId="373EC2BF">
      <w:pPr>
        <w:pStyle w:val="36"/>
        <w:rPr>
          <w:rFonts w:ascii="宋体"/>
          <w:sz w:val="24"/>
          <w:szCs w:val="24"/>
        </w:rPr>
      </w:pPr>
      <w:r>
        <w:rPr>
          <w:rFonts w:hint="eastAsia" w:ascii="宋体" w:hAnsi="宋体"/>
          <w:sz w:val="24"/>
          <w:szCs w:val="24"/>
        </w:rPr>
        <w:t>本条款中的不可抗力指不能预见、不能避免、不能克服的客观情况，包括但不限于：自然灾害如地震、台风、洪水、火灾及政府行为、法律规定或其适用的变化或其他任何无法预见、避免或控制的事件。因不可抗力造成违约的，遭受不可抗力一方应及时向对方通报不能履行或不能完全履行的理由，并提供相关证明材料。基于上述情况，遭受不可抗力一方延期履行、部分履行或不履行合同的，根据实际情况可部分或全部免于承担违约责任。</w:t>
      </w:r>
    </w:p>
    <w:p w14:paraId="3B8B4BC0">
      <w:pPr>
        <w:pStyle w:val="36"/>
        <w:outlineLvl w:val="3"/>
        <w:rPr>
          <w:rFonts w:ascii="宋体"/>
          <w:sz w:val="24"/>
          <w:szCs w:val="24"/>
        </w:rPr>
      </w:pPr>
      <w:r>
        <w:rPr>
          <w:rFonts w:ascii="宋体" w:hAnsi="宋体"/>
          <w:b/>
          <w:sz w:val="24"/>
          <w:szCs w:val="24"/>
        </w:rPr>
        <w:t xml:space="preserve"> </w:t>
      </w:r>
      <w:r>
        <w:rPr>
          <w:rFonts w:hint="eastAsia" w:ascii="宋体" w:hAnsi="宋体"/>
          <w:b/>
          <w:sz w:val="24"/>
          <w:szCs w:val="24"/>
        </w:rPr>
        <w:t>十二、保密条款</w:t>
      </w:r>
    </w:p>
    <w:p w14:paraId="2E32CEEB">
      <w:pPr>
        <w:pStyle w:val="36"/>
        <w:rPr>
          <w:rFonts w:ascii="宋体"/>
          <w:sz w:val="24"/>
          <w:szCs w:val="24"/>
        </w:rPr>
      </w:pPr>
      <w:r>
        <w:rPr>
          <w:rFonts w:ascii="宋体" w:hAnsi="宋体"/>
          <w:sz w:val="24"/>
          <w:szCs w:val="24"/>
        </w:rPr>
        <w:t>12.1</w:t>
      </w:r>
      <w:r>
        <w:rPr>
          <w:rFonts w:hint="eastAsia" w:ascii="宋体" w:hAnsi="宋体"/>
          <w:sz w:val="24"/>
          <w:szCs w:val="24"/>
        </w:rPr>
        <w:t>对于在采购和合同履行过程中所获悉的属于保密的内容，甲、乙双方均负有保密义务。</w:t>
      </w:r>
    </w:p>
    <w:p w14:paraId="4DB455AA">
      <w:pPr>
        <w:pStyle w:val="36"/>
        <w:rPr>
          <w:rFonts w:ascii="宋体"/>
          <w:sz w:val="24"/>
          <w:szCs w:val="24"/>
        </w:rPr>
      </w:pPr>
      <w:r>
        <w:rPr>
          <w:rFonts w:ascii="宋体" w:hAnsi="宋体"/>
          <w:sz w:val="24"/>
          <w:szCs w:val="24"/>
        </w:rPr>
        <w:t>12.2</w:t>
      </w:r>
      <w:r>
        <w:rPr>
          <w:rFonts w:hint="eastAsia" w:ascii="宋体" w:hAnsi="宋体"/>
          <w:sz w:val="24"/>
          <w:szCs w:val="24"/>
        </w:rPr>
        <w:t>其他</w:t>
      </w:r>
    </w:p>
    <w:p w14:paraId="58D49998">
      <w:pPr>
        <w:pStyle w:val="36"/>
        <w:outlineLvl w:val="3"/>
        <w:rPr>
          <w:rFonts w:ascii="宋体"/>
          <w:sz w:val="24"/>
          <w:szCs w:val="24"/>
        </w:rPr>
      </w:pPr>
      <w:r>
        <w:rPr>
          <w:rFonts w:ascii="宋体" w:hAnsi="宋体"/>
          <w:b/>
          <w:sz w:val="24"/>
          <w:szCs w:val="24"/>
        </w:rPr>
        <w:t xml:space="preserve"> </w:t>
      </w:r>
      <w:r>
        <w:rPr>
          <w:rFonts w:hint="eastAsia" w:ascii="宋体" w:hAnsi="宋体"/>
          <w:b/>
          <w:sz w:val="24"/>
          <w:szCs w:val="24"/>
        </w:rPr>
        <w:t>十三、解决争议的方法</w:t>
      </w:r>
    </w:p>
    <w:p w14:paraId="200F587B">
      <w:pPr>
        <w:pStyle w:val="36"/>
        <w:rPr>
          <w:rFonts w:ascii="宋体"/>
          <w:sz w:val="24"/>
          <w:szCs w:val="24"/>
        </w:rPr>
      </w:pPr>
      <w:r>
        <w:rPr>
          <w:rFonts w:ascii="宋体" w:hAnsi="宋体"/>
          <w:sz w:val="24"/>
          <w:szCs w:val="24"/>
        </w:rPr>
        <w:t>13.1</w:t>
      </w:r>
      <w:r>
        <w:rPr>
          <w:rFonts w:hint="eastAsia" w:ascii="宋体" w:hAnsi="宋体"/>
          <w:sz w:val="24"/>
          <w:szCs w:val="24"/>
        </w:rPr>
        <w:t>甲、乙双方协商解决。</w:t>
      </w:r>
    </w:p>
    <w:p w14:paraId="54470AE4">
      <w:pPr>
        <w:pStyle w:val="36"/>
        <w:rPr>
          <w:rFonts w:ascii="宋体"/>
          <w:sz w:val="24"/>
          <w:szCs w:val="24"/>
        </w:rPr>
      </w:pPr>
      <w:r>
        <w:rPr>
          <w:rFonts w:ascii="宋体" w:hAnsi="宋体"/>
          <w:sz w:val="24"/>
          <w:szCs w:val="24"/>
        </w:rPr>
        <w:t>13.2</w:t>
      </w:r>
      <w:r>
        <w:rPr>
          <w:rFonts w:hint="eastAsia" w:ascii="宋体" w:hAnsi="宋体"/>
          <w:sz w:val="24"/>
          <w:szCs w:val="24"/>
        </w:rPr>
        <w:t>若协商解决不成，双方明确按以下第</w:t>
      </w:r>
      <w:r>
        <w:rPr>
          <w:rFonts w:ascii="宋体" w:hAnsi="宋体"/>
          <w:sz w:val="24"/>
          <w:szCs w:val="24"/>
        </w:rPr>
        <w:t>__</w:t>
      </w:r>
      <w:r>
        <w:rPr>
          <w:rFonts w:hint="eastAsia" w:ascii="宋体" w:hAnsi="宋体"/>
          <w:sz w:val="24"/>
          <w:szCs w:val="24"/>
        </w:rPr>
        <w:t>方式解决：</w:t>
      </w:r>
    </w:p>
    <w:p w14:paraId="6952A2BF">
      <w:pPr>
        <w:pStyle w:val="36"/>
        <w:rPr>
          <w:rFonts w:ascii="宋体"/>
          <w:sz w:val="24"/>
          <w:szCs w:val="24"/>
        </w:rPr>
      </w:pPr>
      <w:r>
        <w:rPr>
          <w:rFonts w:ascii="宋体" w:hAnsi="宋体"/>
          <w:sz w:val="24"/>
          <w:szCs w:val="24"/>
        </w:rPr>
        <w:t xml:space="preserve"> 1</w:t>
      </w:r>
      <w:r>
        <w:rPr>
          <w:rFonts w:hint="eastAsia" w:ascii="宋体" w:hAnsi="宋体"/>
          <w:sz w:val="24"/>
          <w:szCs w:val="24"/>
        </w:rPr>
        <w:t>、提交仲裁委员会仲裁，具体如下：</w:t>
      </w:r>
    </w:p>
    <w:p w14:paraId="779D16CE">
      <w:pPr>
        <w:pStyle w:val="36"/>
        <w:rPr>
          <w:rFonts w:ascii="宋体"/>
          <w:sz w:val="24"/>
          <w:szCs w:val="24"/>
        </w:rPr>
      </w:pPr>
      <w:r>
        <w:rPr>
          <w:rFonts w:ascii="宋体" w:hAnsi="宋体"/>
          <w:sz w:val="24"/>
          <w:szCs w:val="24"/>
        </w:rPr>
        <w:t xml:space="preserve"> 2</w:t>
      </w:r>
      <w:r>
        <w:rPr>
          <w:rFonts w:hint="eastAsia" w:ascii="宋体" w:hAnsi="宋体"/>
          <w:sz w:val="24"/>
          <w:szCs w:val="24"/>
        </w:rPr>
        <w:t>、向人民法院提起诉讼，具体如下：</w:t>
      </w:r>
    </w:p>
    <w:p w14:paraId="1F14E70D">
      <w:pPr>
        <w:pStyle w:val="36"/>
        <w:outlineLvl w:val="3"/>
        <w:rPr>
          <w:rFonts w:ascii="宋体"/>
          <w:b/>
          <w:sz w:val="24"/>
          <w:szCs w:val="24"/>
        </w:rPr>
      </w:pPr>
      <w:r>
        <w:rPr>
          <w:rFonts w:ascii="宋体" w:hAnsi="宋体"/>
          <w:b/>
          <w:sz w:val="24"/>
          <w:szCs w:val="24"/>
        </w:rPr>
        <w:t xml:space="preserve"> </w:t>
      </w:r>
      <w:r>
        <w:rPr>
          <w:rFonts w:hint="eastAsia" w:ascii="宋体" w:hAnsi="宋体"/>
          <w:b/>
          <w:sz w:val="24"/>
          <w:szCs w:val="24"/>
        </w:rPr>
        <w:t>十四、合同其他条款</w:t>
      </w:r>
    </w:p>
    <w:p w14:paraId="7C44FA74">
      <w:pPr>
        <w:pStyle w:val="36"/>
        <w:outlineLvl w:val="3"/>
        <w:rPr>
          <w:rFonts w:ascii="宋体"/>
          <w:b/>
          <w:sz w:val="24"/>
          <w:szCs w:val="24"/>
        </w:rPr>
      </w:pPr>
    </w:p>
    <w:p w14:paraId="30DD13B7">
      <w:pPr>
        <w:pStyle w:val="36"/>
        <w:outlineLvl w:val="3"/>
        <w:rPr>
          <w:rFonts w:ascii="宋体"/>
          <w:sz w:val="24"/>
          <w:szCs w:val="24"/>
        </w:rPr>
      </w:pPr>
      <w:r>
        <w:rPr>
          <w:rFonts w:ascii="宋体" w:hAnsi="宋体"/>
          <w:b/>
          <w:sz w:val="24"/>
          <w:szCs w:val="24"/>
        </w:rPr>
        <w:t xml:space="preserve"> </w:t>
      </w:r>
      <w:r>
        <w:rPr>
          <w:rFonts w:hint="eastAsia" w:ascii="宋体" w:hAnsi="宋体"/>
          <w:b/>
          <w:sz w:val="24"/>
          <w:szCs w:val="24"/>
        </w:rPr>
        <w:t>十五、其他约定</w:t>
      </w:r>
    </w:p>
    <w:p w14:paraId="60112252">
      <w:pPr>
        <w:pStyle w:val="36"/>
        <w:rPr>
          <w:rFonts w:ascii="宋体"/>
          <w:sz w:val="24"/>
          <w:szCs w:val="24"/>
        </w:rPr>
      </w:pPr>
      <w:r>
        <w:rPr>
          <w:rFonts w:ascii="宋体" w:hAnsi="宋体"/>
          <w:sz w:val="24"/>
          <w:szCs w:val="24"/>
        </w:rPr>
        <w:t>15.1</w:t>
      </w:r>
      <w:r>
        <w:rPr>
          <w:rFonts w:hint="eastAsia" w:ascii="宋体" w:hAnsi="宋体"/>
          <w:sz w:val="24"/>
          <w:szCs w:val="24"/>
        </w:rPr>
        <w:t>合同文件与本合同具有同等法律效力。</w:t>
      </w:r>
    </w:p>
    <w:p w14:paraId="480AB389">
      <w:pPr>
        <w:pStyle w:val="36"/>
        <w:rPr>
          <w:rFonts w:ascii="宋体"/>
          <w:sz w:val="24"/>
          <w:szCs w:val="24"/>
        </w:rPr>
      </w:pPr>
      <w:r>
        <w:rPr>
          <w:rFonts w:ascii="宋体" w:hAnsi="宋体"/>
          <w:sz w:val="24"/>
          <w:szCs w:val="24"/>
        </w:rPr>
        <w:t>15.2</w:t>
      </w:r>
      <w:r>
        <w:rPr>
          <w:rFonts w:hint="eastAsia" w:ascii="宋体" w:hAnsi="宋体"/>
          <w:sz w:val="24"/>
          <w:szCs w:val="24"/>
        </w:rPr>
        <w:t>合同生效：合同经双方法定代表人或委托代理人签字并加盖单位公章后生效；</w:t>
      </w:r>
    </w:p>
    <w:p w14:paraId="5945B853">
      <w:pPr>
        <w:pStyle w:val="36"/>
        <w:rPr>
          <w:rFonts w:ascii="宋体"/>
          <w:sz w:val="24"/>
          <w:szCs w:val="24"/>
        </w:rPr>
      </w:pPr>
      <w:r>
        <w:rPr>
          <w:rFonts w:ascii="宋体" w:hAnsi="宋体"/>
          <w:sz w:val="24"/>
          <w:szCs w:val="24"/>
        </w:rPr>
        <w:t>15.3</w:t>
      </w:r>
      <w:r>
        <w:rPr>
          <w:rFonts w:hint="eastAsia" w:ascii="宋体" w:hAnsi="宋体"/>
          <w:sz w:val="24"/>
          <w:szCs w:val="24"/>
        </w:rPr>
        <w:t>本合同未尽事宜，遵照《中华人民共和国民法典》有关条文执行。</w:t>
      </w:r>
    </w:p>
    <w:p w14:paraId="19617DDE">
      <w:pPr>
        <w:pStyle w:val="36"/>
        <w:rPr>
          <w:rFonts w:ascii="宋体" w:hAnsi="宋体"/>
          <w:sz w:val="24"/>
          <w:szCs w:val="24"/>
        </w:rPr>
      </w:pPr>
      <w:r>
        <w:rPr>
          <w:rFonts w:ascii="宋体" w:hAnsi="宋体"/>
          <w:sz w:val="24"/>
          <w:szCs w:val="24"/>
        </w:rPr>
        <w:t>15.4</w:t>
      </w:r>
      <w:r>
        <w:rPr>
          <w:rFonts w:hint="eastAsia" w:ascii="宋体" w:hAnsi="宋体"/>
          <w:sz w:val="24"/>
          <w:szCs w:val="24"/>
        </w:rPr>
        <w:t>本合同正本一式</w:t>
      </w:r>
      <w:r>
        <w:rPr>
          <w:rFonts w:ascii="宋体" w:hAnsi="宋体"/>
          <w:sz w:val="24"/>
          <w:szCs w:val="24"/>
        </w:rPr>
        <w:t>_______</w:t>
      </w:r>
      <w:r>
        <w:rPr>
          <w:rFonts w:hint="eastAsia" w:ascii="宋体" w:hAnsi="宋体"/>
          <w:sz w:val="24"/>
          <w:szCs w:val="24"/>
        </w:rPr>
        <w:t>份，具有同等法律效力，甲方、乙方各执</w:t>
      </w:r>
      <w:r>
        <w:rPr>
          <w:rFonts w:ascii="宋体" w:hAnsi="宋体"/>
          <w:sz w:val="24"/>
          <w:szCs w:val="24"/>
        </w:rPr>
        <w:t>_______</w:t>
      </w:r>
      <w:r>
        <w:rPr>
          <w:rFonts w:hint="eastAsia" w:ascii="宋体" w:hAnsi="宋体"/>
          <w:sz w:val="24"/>
          <w:szCs w:val="24"/>
        </w:rPr>
        <w:t>份；副本</w:t>
      </w:r>
      <w:r>
        <w:rPr>
          <w:rFonts w:ascii="宋体" w:hAnsi="宋体"/>
          <w:sz w:val="24"/>
          <w:szCs w:val="24"/>
        </w:rPr>
        <w:t>_______</w:t>
      </w:r>
      <w:r>
        <w:rPr>
          <w:rFonts w:hint="eastAsia" w:ascii="宋体" w:hAnsi="宋体"/>
          <w:sz w:val="24"/>
          <w:szCs w:val="24"/>
        </w:rPr>
        <w:t>份，</w:t>
      </w:r>
      <w:r>
        <w:rPr>
          <w:rFonts w:ascii="宋体" w:hAnsi="宋体"/>
          <w:sz w:val="24"/>
          <w:szCs w:val="24"/>
        </w:rPr>
        <w:t>_______</w:t>
      </w:r>
    </w:p>
    <w:p w14:paraId="1CFCF091">
      <w:pPr>
        <w:pStyle w:val="36"/>
        <w:rPr>
          <w:rFonts w:ascii="宋体"/>
          <w:sz w:val="24"/>
          <w:szCs w:val="24"/>
        </w:rPr>
      </w:pPr>
      <w:r>
        <w:rPr>
          <w:rFonts w:ascii="宋体" w:hAnsi="宋体"/>
          <w:sz w:val="24"/>
          <w:szCs w:val="24"/>
        </w:rPr>
        <w:t>15.5</w:t>
      </w:r>
      <w:r>
        <w:rPr>
          <w:rFonts w:hint="eastAsia" w:ascii="宋体" w:hAnsi="宋体"/>
          <w:sz w:val="24"/>
          <w:szCs w:val="24"/>
        </w:rPr>
        <w:t>其他</w:t>
      </w:r>
    </w:p>
    <w:p w14:paraId="7C561D1F">
      <w:pPr>
        <w:pStyle w:val="36"/>
        <w:outlineLvl w:val="3"/>
        <w:rPr>
          <w:rFonts w:ascii="宋体"/>
          <w:b/>
          <w:sz w:val="24"/>
          <w:szCs w:val="24"/>
        </w:rPr>
      </w:pPr>
      <w:r>
        <w:rPr>
          <w:rFonts w:ascii="宋体" w:hAnsi="宋体"/>
          <w:b/>
          <w:sz w:val="24"/>
          <w:szCs w:val="24"/>
        </w:rPr>
        <w:t xml:space="preserve"> </w:t>
      </w:r>
      <w:r>
        <w:rPr>
          <w:rFonts w:hint="eastAsia" w:ascii="宋体" w:hAnsi="宋体"/>
          <w:b/>
          <w:sz w:val="24"/>
          <w:szCs w:val="24"/>
        </w:rPr>
        <w:t>十六、合同附件</w:t>
      </w:r>
    </w:p>
    <w:p w14:paraId="3795FE2B">
      <w:pPr>
        <w:pStyle w:val="36"/>
        <w:outlineLvl w:val="3"/>
        <w:rPr>
          <w:rFonts w:ascii="宋体"/>
          <w:b/>
          <w:sz w:val="24"/>
          <w:szCs w:val="24"/>
        </w:rPr>
      </w:pPr>
    </w:p>
    <w:p w14:paraId="6650B278">
      <w:pPr>
        <w:pStyle w:val="36"/>
        <w:outlineLvl w:val="3"/>
        <w:rPr>
          <w:rFonts w:ascii="宋体"/>
          <w:sz w:val="24"/>
          <w:szCs w:val="24"/>
        </w:rPr>
      </w:pPr>
    </w:p>
    <w:p w14:paraId="1F08A81D">
      <w:pPr>
        <w:pStyle w:val="36"/>
        <w:rPr>
          <w:rFonts w:ascii="宋体"/>
          <w:sz w:val="24"/>
          <w:szCs w:val="24"/>
        </w:rPr>
      </w:pPr>
    </w:p>
    <w:p w14:paraId="6E52BBF9">
      <w:pPr>
        <w:pStyle w:val="36"/>
        <w:rPr>
          <w:rFonts w:ascii="宋体"/>
          <w:sz w:val="24"/>
          <w:szCs w:val="24"/>
        </w:rPr>
      </w:pPr>
    </w:p>
    <w:p w14:paraId="378FE826">
      <w:pPr>
        <w:pStyle w:val="36"/>
        <w:rPr>
          <w:rFonts w:ascii="宋体"/>
          <w:sz w:val="24"/>
          <w:szCs w:val="24"/>
        </w:rPr>
      </w:pPr>
      <w:r>
        <w:rPr>
          <w:rFonts w:ascii="宋体" w:hAnsi="宋体"/>
          <w:sz w:val="24"/>
          <w:szCs w:val="24"/>
        </w:rPr>
        <w:t xml:space="preserve"> </w:t>
      </w:r>
      <w:r>
        <w:rPr>
          <w:rFonts w:hint="eastAsia" w:ascii="宋体" w:hAnsi="宋体"/>
          <w:sz w:val="24"/>
          <w:szCs w:val="24"/>
        </w:rPr>
        <w:t>甲方（采购人）：</w:t>
      </w:r>
    </w:p>
    <w:p w14:paraId="7A3FD276">
      <w:pPr>
        <w:pStyle w:val="36"/>
        <w:rPr>
          <w:rFonts w:ascii="宋体"/>
          <w:sz w:val="24"/>
          <w:szCs w:val="24"/>
        </w:rPr>
      </w:pPr>
      <w:r>
        <w:rPr>
          <w:rFonts w:ascii="宋体" w:hAnsi="宋体"/>
          <w:sz w:val="24"/>
          <w:szCs w:val="24"/>
        </w:rPr>
        <w:t xml:space="preserve"> </w:t>
      </w:r>
      <w:r>
        <w:rPr>
          <w:rFonts w:hint="eastAsia" w:ascii="宋体" w:hAnsi="宋体"/>
          <w:sz w:val="24"/>
          <w:szCs w:val="24"/>
        </w:rPr>
        <w:t>法定（授权）代表人：</w:t>
      </w:r>
    </w:p>
    <w:p w14:paraId="0E2B5AE3">
      <w:pPr>
        <w:pStyle w:val="36"/>
        <w:rPr>
          <w:rFonts w:ascii="宋体"/>
          <w:sz w:val="24"/>
          <w:szCs w:val="24"/>
        </w:rPr>
      </w:pPr>
      <w:r>
        <w:rPr>
          <w:rFonts w:ascii="宋体" w:hAnsi="宋体"/>
          <w:sz w:val="24"/>
          <w:szCs w:val="24"/>
        </w:rPr>
        <w:t xml:space="preserve"> </w:t>
      </w:r>
      <w:r>
        <w:rPr>
          <w:rFonts w:hint="eastAsia" w:ascii="宋体" w:hAnsi="宋体"/>
          <w:sz w:val="24"/>
          <w:szCs w:val="24"/>
        </w:rPr>
        <w:t>纳税人识别号：</w:t>
      </w:r>
    </w:p>
    <w:p w14:paraId="46CE106D">
      <w:pPr>
        <w:pStyle w:val="36"/>
        <w:rPr>
          <w:rFonts w:ascii="宋体"/>
          <w:sz w:val="24"/>
          <w:szCs w:val="24"/>
        </w:rPr>
      </w:pPr>
      <w:r>
        <w:rPr>
          <w:rFonts w:ascii="宋体" w:hAnsi="宋体"/>
          <w:sz w:val="24"/>
          <w:szCs w:val="24"/>
        </w:rPr>
        <w:t xml:space="preserve"> </w:t>
      </w:r>
      <w:r>
        <w:rPr>
          <w:rFonts w:hint="eastAsia" w:ascii="宋体" w:hAnsi="宋体"/>
          <w:sz w:val="24"/>
          <w:szCs w:val="24"/>
        </w:rPr>
        <w:t>开户银行：</w:t>
      </w:r>
    </w:p>
    <w:p w14:paraId="1D6A50B8">
      <w:pPr>
        <w:pStyle w:val="36"/>
        <w:rPr>
          <w:rFonts w:ascii="宋体"/>
          <w:sz w:val="24"/>
          <w:szCs w:val="24"/>
        </w:rPr>
      </w:pPr>
      <w:r>
        <w:rPr>
          <w:rFonts w:ascii="宋体" w:hAnsi="宋体"/>
          <w:sz w:val="24"/>
          <w:szCs w:val="24"/>
        </w:rPr>
        <w:t xml:space="preserve"> </w:t>
      </w:r>
      <w:r>
        <w:rPr>
          <w:rFonts w:hint="eastAsia" w:ascii="宋体" w:hAnsi="宋体"/>
          <w:sz w:val="24"/>
          <w:szCs w:val="24"/>
        </w:rPr>
        <w:t>账号：</w:t>
      </w:r>
    </w:p>
    <w:p w14:paraId="61ADBF0A">
      <w:pPr>
        <w:pStyle w:val="36"/>
        <w:rPr>
          <w:rFonts w:ascii="宋体"/>
          <w:sz w:val="24"/>
          <w:szCs w:val="24"/>
        </w:rPr>
      </w:pPr>
    </w:p>
    <w:p w14:paraId="4C044A24">
      <w:pPr>
        <w:pStyle w:val="36"/>
        <w:spacing w:after="375"/>
        <w:rPr>
          <w:rFonts w:ascii="宋体"/>
          <w:sz w:val="24"/>
          <w:szCs w:val="24"/>
        </w:rPr>
      </w:pPr>
    </w:p>
    <w:p w14:paraId="58671A0E">
      <w:pPr>
        <w:pStyle w:val="36"/>
        <w:rPr>
          <w:rFonts w:ascii="宋体"/>
          <w:sz w:val="24"/>
          <w:szCs w:val="24"/>
        </w:rPr>
      </w:pPr>
      <w:r>
        <w:rPr>
          <w:rFonts w:ascii="宋体" w:hAnsi="宋体"/>
          <w:sz w:val="24"/>
          <w:szCs w:val="24"/>
        </w:rPr>
        <w:t xml:space="preserve"> </w:t>
      </w:r>
      <w:r>
        <w:rPr>
          <w:rFonts w:hint="eastAsia" w:ascii="宋体" w:hAnsi="宋体"/>
          <w:sz w:val="24"/>
          <w:szCs w:val="24"/>
        </w:rPr>
        <w:t>乙方（中标或成交供应商）：</w:t>
      </w:r>
    </w:p>
    <w:p w14:paraId="5F4020CF">
      <w:pPr>
        <w:pStyle w:val="36"/>
        <w:rPr>
          <w:rFonts w:ascii="宋体"/>
          <w:sz w:val="24"/>
          <w:szCs w:val="24"/>
        </w:rPr>
      </w:pPr>
      <w:r>
        <w:rPr>
          <w:rFonts w:ascii="宋体" w:hAnsi="宋体"/>
          <w:sz w:val="24"/>
          <w:szCs w:val="24"/>
        </w:rPr>
        <w:t xml:space="preserve"> </w:t>
      </w:r>
      <w:r>
        <w:rPr>
          <w:rFonts w:hint="eastAsia" w:ascii="宋体" w:hAnsi="宋体"/>
          <w:sz w:val="24"/>
          <w:szCs w:val="24"/>
        </w:rPr>
        <w:t>法定（授权）代表人：</w:t>
      </w:r>
    </w:p>
    <w:p w14:paraId="176EA6E1">
      <w:pPr>
        <w:pStyle w:val="36"/>
        <w:rPr>
          <w:rFonts w:ascii="宋体"/>
          <w:sz w:val="24"/>
          <w:szCs w:val="24"/>
        </w:rPr>
      </w:pPr>
      <w:r>
        <w:rPr>
          <w:rFonts w:ascii="宋体" w:hAnsi="宋体"/>
          <w:sz w:val="24"/>
          <w:szCs w:val="24"/>
        </w:rPr>
        <w:t xml:space="preserve"> </w:t>
      </w:r>
      <w:r>
        <w:rPr>
          <w:rFonts w:hint="eastAsia" w:ascii="宋体" w:hAnsi="宋体"/>
          <w:sz w:val="24"/>
          <w:szCs w:val="24"/>
        </w:rPr>
        <w:t>纳税人识别号：</w:t>
      </w:r>
    </w:p>
    <w:p w14:paraId="05FD7054">
      <w:pPr>
        <w:pStyle w:val="36"/>
        <w:rPr>
          <w:rFonts w:ascii="宋体"/>
          <w:sz w:val="24"/>
          <w:szCs w:val="24"/>
        </w:rPr>
      </w:pPr>
      <w:r>
        <w:rPr>
          <w:rFonts w:ascii="宋体" w:hAnsi="宋体"/>
          <w:sz w:val="24"/>
          <w:szCs w:val="24"/>
        </w:rPr>
        <w:t xml:space="preserve"> </w:t>
      </w:r>
      <w:r>
        <w:rPr>
          <w:rFonts w:hint="eastAsia" w:ascii="宋体" w:hAnsi="宋体"/>
          <w:sz w:val="24"/>
          <w:szCs w:val="24"/>
        </w:rPr>
        <w:t>开户银行：</w:t>
      </w:r>
    </w:p>
    <w:p w14:paraId="4CAB41A8">
      <w:pPr>
        <w:pStyle w:val="36"/>
        <w:rPr>
          <w:rFonts w:ascii="宋体"/>
          <w:sz w:val="24"/>
          <w:szCs w:val="24"/>
        </w:rPr>
      </w:pPr>
      <w:r>
        <w:rPr>
          <w:rFonts w:ascii="宋体" w:hAnsi="宋体"/>
          <w:sz w:val="24"/>
          <w:szCs w:val="24"/>
        </w:rPr>
        <w:t xml:space="preserve"> </w:t>
      </w:r>
      <w:r>
        <w:rPr>
          <w:rFonts w:hint="eastAsia" w:ascii="宋体" w:hAnsi="宋体"/>
          <w:sz w:val="24"/>
          <w:szCs w:val="24"/>
        </w:rPr>
        <w:t>账号：</w:t>
      </w:r>
    </w:p>
    <w:p w14:paraId="5AC88926">
      <w:pPr>
        <w:pStyle w:val="36"/>
        <w:rPr>
          <w:rFonts w:ascii="宋体"/>
          <w:sz w:val="24"/>
          <w:szCs w:val="24"/>
        </w:rPr>
      </w:pPr>
    </w:p>
    <w:p w14:paraId="0AAAC67B">
      <w:pPr>
        <w:pStyle w:val="36"/>
        <w:rPr>
          <w:rFonts w:ascii="宋体"/>
          <w:sz w:val="24"/>
          <w:szCs w:val="24"/>
        </w:rPr>
      </w:pPr>
    </w:p>
    <w:p w14:paraId="337C2FDD">
      <w:pPr>
        <w:pStyle w:val="36"/>
        <w:rPr>
          <w:rFonts w:ascii="宋体" w:hAnsi="宋体"/>
          <w:sz w:val="24"/>
          <w:szCs w:val="24"/>
        </w:rPr>
      </w:pPr>
      <w:r>
        <w:rPr>
          <w:rFonts w:hint="eastAsia" w:ascii="宋体" w:hAnsi="宋体"/>
          <w:sz w:val="24"/>
          <w:szCs w:val="24"/>
        </w:rPr>
        <w:t>签订地点：</w:t>
      </w:r>
      <w:r>
        <w:rPr>
          <w:rFonts w:ascii="宋体" w:hAnsi="宋体"/>
          <w:sz w:val="24"/>
          <w:szCs w:val="24"/>
        </w:rPr>
        <w:t>__________</w:t>
      </w:r>
    </w:p>
    <w:p w14:paraId="19D78CA0">
      <w:pPr>
        <w:pStyle w:val="36"/>
        <w:rPr>
          <w:rFonts w:ascii="宋体"/>
          <w:sz w:val="24"/>
          <w:szCs w:val="24"/>
        </w:rPr>
      </w:pPr>
      <w:r>
        <w:rPr>
          <w:rFonts w:hint="eastAsia" w:ascii="宋体" w:hAnsi="宋体"/>
          <w:sz w:val="24"/>
          <w:szCs w:val="24"/>
        </w:rPr>
        <w:t>签订日期：</w:t>
      </w:r>
      <w:r>
        <w:rPr>
          <w:rFonts w:ascii="宋体" w:hAnsi="宋体"/>
          <w:sz w:val="24"/>
          <w:szCs w:val="24"/>
        </w:rPr>
        <w:t>___</w:t>
      </w:r>
      <w:r>
        <w:rPr>
          <w:rFonts w:hint="eastAsia" w:ascii="宋体" w:hAnsi="宋体"/>
          <w:sz w:val="24"/>
          <w:szCs w:val="24"/>
        </w:rPr>
        <w:t>年</w:t>
      </w:r>
      <w:r>
        <w:rPr>
          <w:rFonts w:ascii="宋体" w:hAnsi="宋体"/>
          <w:sz w:val="24"/>
          <w:szCs w:val="24"/>
        </w:rPr>
        <w:t>___</w:t>
      </w:r>
      <w:r>
        <w:rPr>
          <w:rFonts w:hint="eastAsia" w:ascii="宋体" w:hAnsi="宋体"/>
          <w:sz w:val="24"/>
          <w:szCs w:val="24"/>
        </w:rPr>
        <w:t>月</w:t>
      </w:r>
      <w:r>
        <w:rPr>
          <w:rFonts w:ascii="宋体" w:hAnsi="宋体"/>
          <w:sz w:val="24"/>
          <w:szCs w:val="24"/>
        </w:rPr>
        <w:t>___</w:t>
      </w:r>
      <w:r>
        <w:rPr>
          <w:rFonts w:hint="eastAsia" w:ascii="宋体" w:hAnsi="宋体"/>
          <w:sz w:val="24"/>
          <w:szCs w:val="24"/>
        </w:rPr>
        <w:t>日</w:t>
      </w:r>
    </w:p>
    <w:p w14:paraId="49BCFE92">
      <w:pPr>
        <w:pStyle w:val="36"/>
        <w:rPr>
          <w:rFonts w:ascii="宋体"/>
        </w:rPr>
      </w:pPr>
    </w:p>
    <w:p w14:paraId="5D19C538">
      <w:pPr>
        <w:pStyle w:val="36"/>
        <w:rPr>
          <w:rFonts w:ascii="宋体" w:hAnsi="宋体"/>
        </w:rPr>
      </w:pPr>
      <w:r>
        <w:rPr>
          <w:rFonts w:ascii="宋体" w:hAnsi="宋体"/>
        </w:rPr>
        <w:t xml:space="preserve"> </w:t>
      </w:r>
    </w:p>
    <w:p w14:paraId="675290D7">
      <w:pPr>
        <w:pStyle w:val="38"/>
        <w:spacing w:line="240" w:lineRule="atLeast"/>
        <w:ind w:left="181"/>
        <w:jc w:val="center"/>
        <w:outlineLvl w:val="0"/>
        <w:rPr>
          <w:rFonts w:hAnsi="宋体"/>
          <w:color w:val="auto"/>
        </w:rPr>
      </w:pPr>
      <w:r>
        <w:rPr>
          <w:rFonts w:hAnsi="宋体"/>
          <w:b/>
          <w:color w:val="auto"/>
          <w:sz w:val="36"/>
        </w:rPr>
        <w:br w:type="page"/>
      </w:r>
      <w:bookmarkStart w:id="51" w:name="_Toc162360739"/>
      <w:r>
        <w:rPr>
          <w:rFonts w:hint="eastAsia" w:hAnsi="宋体" w:cs="宋体"/>
          <w:b/>
          <w:color w:val="auto"/>
          <w:sz w:val="36"/>
        </w:rPr>
        <w:t>第六章</w:t>
      </w:r>
      <w:r>
        <w:rPr>
          <w:rFonts w:hAnsi="宋体" w:cs="宋体"/>
          <w:b/>
          <w:color w:val="auto"/>
          <w:sz w:val="36"/>
        </w:rPr>
        <w:t xml:space="preserve"> </w:t>
      </w:r>
      <w:r>
        <w:rPr>
          <w:rFonts w:hint="eastAsia" w:hAnsi="宋体" w:cs="宋体"/>
          <w:b/>
          <w:color w:val="auto"/>
          <w:sz w:val="36"/>
        </w:rPr>
        <w:t>响应文件格式</w:t>
      </w:r>
      <w:bookmarkEnd w:id="51"/>
    </w:p>
    <w:p w14:paraId="046D9FC8">
      <w:pPr>
        <w:pStyle w:val="36"/>
        <w:jc w:val="center"/>
        <w:outlineLvl w:val="2"/>
        <w:rPr>
          <w:rFonts w:ascii="宋体"/>
        </w:rPr>
      </w:pPr>
      <w:bookmarkStart w:id="52" w:name="_Toc162360740"/>
      <w:r>
        <w:rPr>
          <w:rFonts w:hint="eastAsia" w:ascii="宋体" w:hAnsi="宋体"/>
          <w:b/>
          <w:sz w:val="28"/>
        </w:rPr>
        <w:t>封面</w:t>
      </w:r>
      <w:bookmarkEnd w:id="52"/>
    </w:p>
    <w:p w14:paraId="7519EFCF">
      <w:pPr>
        <w:pStyle w:val="36"/>
        <w:jc w:val="center"/>
        <w:outlineLvl w:val="0"/>
        <w:rPr>
          <w:rFonts w:ascii="宋体"/>
          <w:b/>
          <w:sz w:val="48"/>
        </w:rPr>
      </w:pPr>
    </w:p>
    <w:p w14:paraId="6C8AB8A4">
      <w:pPr>
        <w:pStyle w:val="36"/>
        <w:jc w:val="center"/>
        <w:outlineLvl w:val="0"/>
        <w:rPr>
          <w:rFonts w:ascii="宋体"/>
          <w:b/>
          <w:sz w:val="48"/>
        </w:rPr>
      </w:pPr>
    </w:p>
    <w:p w14:paraId="2AC4278F">
      <w:pPr>
        <w:pStyle w:val="36"/>
        <w:jc w:val="center"/>
        <w:outlineLvl w:val="0"/>
        <w:rPr>
          <w:rFonts w:ascii="宋体"/>
          <w:sz w:val="72"/>
          <w:szCs w:val="72"/>
        </w:rPr>
      </w:pPr>
      <w:bookmarkStart w:id="53" w:name="_Toc162360741"/>
      <w:r>
        <w:rPr>
          <w:rFonts w:hint="eastAsia" w:ascii="宋体" w:hAnsi="宋体"/>
          <w:b/>
          <w:sz w:val="72"/>
          <w:szCs w:val="72"/>
        </w:rPr>
        <w:t>货物项目</w:t>
      </w:r>
      <w:bookmarkEnd w:id="53"/>
    </w:p>
    <w:p w14:paraId="1A8A732E">
      <w:pPr>
        <w:pStyle w:val="36"/>
        <w:jc w:val="center"/>
        <w:outlineLvl w:val="0"/>
        <w:rPr>
          <w:rFonts w:ascii="宋体"/>
          <w:b/>
          <w:sz w:val="72"/>
          <w:szCs w:val="72"/>
        </w:rPr>
      </w:pPr>
      <w:bookmarkStart w:id="54" w:name="_Toc162360742"/>
      <w:r>
        <w:rPr>
          <w:rFonts w:hint="eastAsia" w:ascii="宋体" w:hAnsi="宋体"/>
          <w:b/>
          <w:sz w:val="72"/>
          <w:szCs w:val="72"/>
        </w:rPr>
        <w:t>响应文件</w:t>
      </w:r>
      <w:bookmarkEnd w:id="54"/>
    </w:p>
    <w:p w14:paraId="296D7095">
      <w:pPr>
        <w:pStyle w:val="36"/>
        <w:jc w:val="center"/>
        <w:outlineLvl w:val="0"/>
        <w:rPr>
          <w:rFonts w:ascii="宋体"/>
          <w:b/>
          <w:sz w:val="48"/>
        </w:rPr>
      </w:pPr>
    </w:p>
    <w:p w14:paraId="44819AAB">
      <w:pPr>
        <w:pStyle w:val="36"/>
        <w:jc w:val="center"/>
        <w:outlineLvl w:val="0"/>
        <w:rPr>
          <w:rFonts w:ascii="宋体"/>
        </w:rPr>
      </w:pPr>
    </w:p>
    <w:p w14:paraId="749D3185">
      <w:pPr>
        <w:pStyle w:val="36"/>
        <w:jc w:val="center"/>
        <w:outlineLvl w:val="0"/>
        <w:rPr>
          <w:rFonts w:ascii="宋体"/>
        </w:rPr>
      </w:pPr>
    </w:p>
    <w:p w14:paraId="2346D0FE">
      <w:pPr>
        <w:pStyle w:val="36"/>
        <w:jc w:val="center"/>
        <w:outlineLvl w:val="0"/>
        <w:rPr>
          <w:rFonts w:ascii="宋体"/>
        </w:rPr>
      </w:pPr>
    </w:p>
    <w:p w14:paraId="7597534F">
      <w:pPr>
        <w:pStyle w:val="36"/>
        <w:ind w:firstLine="2891" w:firstLineChars="900"/>
        <w:outlineLvl w:val="2"/>
        <w:rPr>
          <w:rFonts w:ascii="宋体"/>
          <w:b/>
          <w:sz w:val="32"/>
          <w:szCs w:val="32"/>
          <w:u w:val="single"/>
        </w:rPr>
      </w:pPr>
      <w:bookmarkStart w:id="55" w:name="_Toc162360743"/>
      <w:r>
        <w:rPr>
          <w:rFonts w:hint="eastAsia" w:ascii="宋体" w:hAnsi="宋体"/>
          <w:b/>
          <w:sz w:val="32"/>
          <w:szCs w:val="32"/>
        </w:rPr>
        <w:t>项目名称：</w:t>
      </w:r>
      <w:bookmarkEnd w:id="55"/>
      <w:r>
        <w:rPr>
          <w:rFonts w:hint="eastAsia" w:ascii="宋体" w:hAnsi="宋体"/>
          <w:b/>
          <w:sz w:val="32"/>
          <w:szCs w:val="32"/>
          <w:u w:val="single"/>
        </w:rPr>
        <w:t>　</w:t>
      </w:r>
      <w:r>
        <w:rPr>
          <w:rFonts w:hint="eastAsia" w:ascii="宋体" w:hAnsi="宋体"/>
          <w:b/>
          <w:sz w:val="32"/>
          <w:szCs w:val="32"/>
          <w:u w:val="single"/>
          <w:lang w:val="en-US" w:eastAsia="zh-CN"/>
        </w:rPr>
        <w:t xml:space="preserve">     </w:t>
      </w:r>
      <w:r>
        <w:rPr>
          <w:rFonts w:hint="eastAsia" w:ascii="宋体" w:hAnsi="宋体"/>
          <w:b/>
          <w:sz w:val="32"/>
          <w:szCs w:val="32"/>
          <w:u w:val="single"/>
        </w:rPr>
        <w:t>　　　　</w:t>
      </w:r>
    </w:p>
    <w:p w14:paraId="566E0999">
      <w:pPr>
        <w:pStyle w:val="36"/>
        <w:ind w:firstLine="2891" w:firstLineChars="900"/>
        <w:outlineLvl w:val="2"/>
        <w:rPr>
          <w:rFonts w:ascii="宋体"/>
          <w:b/>
          <w:sz w:val="32"/>
          <w:szCs w:val="32"/>
          <w:u w:val="single"/>
        </w:rPr>
      </w:pPr>
      <w:bookmarkStart w:id="56" w:name="_Toc162360744"/>
      <w:r>
        <w:rPr>
          <w:rFonts w:hint="eastAsia" w:ascii="宋体" w:hAnsi="宋体"/>
          <w:b/>
          <w:sz w:val="32"/>
          <w:szCs w:val="32"/>
        </w:rPr>
        <w:t>项目编号：</w:t>
      </w:r>
      <w:bookmarkEnd w:id="56"/>
      <w:r>
        <w:rPr>
          <w:rFonts w:hint="eastAsia" w:ascii="宋体" w:hAnsi="宋体"/>
          <w:b/>
          <w:sz w:val="32"/>
          <w:szCs w:val="32"/>
          <w:u w:val="single"/>
        </w:rPr>
        <w:t>　　　</w:t>
      </w:r>
      <w:r>
        <w:rPr>
          <w:rFonts w:hint="eastAsia" w:ascii="宋体" w:hAnsi="宋体"/>
          <w:b/>
          <w:sz w:val="32"/>
          <w:szCs w:val="32"/>
          <w:u w:val="single"/>
          <w:lang w:val="en-US" w:eastAsia="zh-CN"/>
        </w:rPr>
        <w:t xml:space="preserve">     </w:t>
      </w:r>
      <w:r>
        <w:rPr>
          <w:rFonts w:hint="eastAsia" w:ascii="宋体" w:hAnsi="宋体"/>
          <w:b/>
          <w:sz w:val="32"/>
          <w:szCs w:val="32"/>
          <w:u w:val="single"/>
        </w:rPr>
        <w:t>　　</w:t>
      </w:r>
    </w:p>
    <w:p w14:paraId="24F8ACC0">
      <w:pPr>
        <w:pStyle w:val="36"/>
        <w:ind w:firstLine="2891" w:firstLineChars="900"/>
        <w:outlineLvl w:val="2"/>
        <w:rPr>
          <w:rFonts w:ascii="宋体"/>
          <w:b/>
          <w:sz w:val="32"/>
          <w:szCs w:val="32"/>
          <w:u w:val="single"/>
        </w:rPr>
      </w:pPr>
      <w:bookmarkStart w:id="57" w:name="_Toc162360745"/>
      <w:r>
        <w:rPr>
          <w:rFonts w:hint="eastAsia" w:ascii="宋体" w:hAnsi="宋体"/>
          <w:b/>
          <w:sz w:val="32"/>
          <w:szCs w:val="32"/>
        </w:rPr>
        <w:t>采购包：</w:t>
      </w:r>
      <w:bookmarkEnd w:id="57"/>
      <w:r>
        <w:rPr>
          <w:rFonts w:hint="eastAsia" w:ascii="宋体" w:hAnsi="宋体"/>
          <w:b/>
          <w:sz w:val="32"/>
          <w:szCs w:val="32"/>
          <w:u w:val="single"/>
        </w:rPr>
        <w:t>　　　</w:t>
      </w:r>
    </w:p>
    <w:p w14:paraId="65180A9B">
      <w:pPr>
        <w:pStyle w:val="36"/>
        <w:jc w:val="center"/>
        <w:outlineLvl w:val="2"/>
        <w:rPr>
          <w:rFonts w:ascii="宋体"/>
          <w:b/>
          <w:sz w:val="32"/>
          <w:szCs w:val="32"/>
          <w:u w:val="single"/>
        </w:rPr>
      </w:pPr>
    </w:p>
    <w:p w14:paraId="7D17761F">
      <w:pPr>
        <w:pStyle w:val="36"/>
        <w:jc w:val="center"/>
        <w:outlineLvl w:val="2"/>
        <w:rPr>
          <w:rFonts w:ascii="宋体"/>
          <w:sz w:val="32"/>
          <w:szCs w:val="32"/>
        </w:rPr>
      </w:pPr>
    </w:p>
    <w:p w14:paraId="4B2D91C2">
      <w:pPr>
        <w:pStyle w:val="36"/>
        <w:jc w:val="center"/>
        <w:outlineLvl w:val="2"/>
        <w:rPr>
          <w:rFonts w:ascii="宋体"/>
          <w:sz w:val="32"/>
          <w:szCs w:val="32"/>
        </w:rPr>
      </w:pPr>
    </w:p>
    <w:p w14:paraId="010AFEFF">
      <w:pPr>
        <w:pStyle w:val="36"/>
        <w:jc w:val="center"/>
        <w:outlineLvl w:val="2"/>
        <w:rPr>
          <w:rFonts w:ascii="宋体"/>
          <w:sz w:val="32"/>
          <w:szCs w:val="32"/>
        </w:rPr>
      </w:pPr>
    </w:p>
    <w:p w14:paraId="265F73CB">
      <w:pPr>
        <w:pStyle w:val="36"/>
        <w:ind w:firstLine="3213" w:firstLineChars="1000"/>
        <w:outlineLvl w:val="2"/>
        <w:rPr>
          <w:rFonts w:ascii="宋体"/>
          <w:sz w:val="32"/>
          <w:szCs w:val="32"/>
        </w:rPr>
      </w:pPr>
      <w:bookmarkStart w:id="58" w:name="_Toc162360746"/>
      <w:r>
        <w:rPr>
          <w:rFonts w:hint="eastAsia" w:ascii="宋体" w:hAnsi="宋体"/>
          <w:b/>
          <w:sz w:val="32"/>
          <w:szCs w:val="32"/>
        </w:rPr>
        <w:t>供应商名称：</w:t>
      </w:r>
      <w:bookmarkEnd w:id="58"/>
      <w:r>
        <w:rPr>
          <w:rFonts w:hint="eastAsia" w:ascii="宋体" w:hAnsi="宋体"/>
          <w:b/>
          <w:sz w:val="32"/>
          <w:szCs w:val="32"/>
          <w:u w:val="single"/>
        </w:rPr>
        <w:t>　　　　　</w:t>
      </w:r>
    </w:p>
    <w:p w14:paraId="465DD10E">
      <w:pPr>
        <w:pStyle w:val="36"/>
        <w:ind w:firstLine="3213" w:firstLineChars="1000"/>
        <w:outlineLvl w:val="2"/>
        <w:rPr>
          <w:rFonts w:ascii="宋体"/>
          <w:sz w:val="32"/>
          <w:szCs w:val="32"/>
        </w:rPr>
      </w:pPr>
      <w:bookmarkStart w:id="59" w:name="_Toc162360747"/>
      <w:r>
        <w:rPr>
          <w:rFonts w:hint="eastAsia" w:ascii="宋体" w:hAnsi="宋体"/>
          <w:b/>
          <w:sz w:val="32"/>
          <w:szCs w:val="32"/>
        </w:rPr>
        <w:t>日期：</w:t>
      </w:r>
      <w:bookmarkEnd w:id="59"/>
      <w:r>
        <w:rPr>
          <w:rFonts w:hint="eastAsia" w:ascii="宋体" w:hAnsi="宋体"/>
          <w:b/>
          <w:sz w:val="32"/>
          <w:szCs w:val="32"/>
          <w:u w:val="single"/>
        </w:rPr>
        <w:t>　　　　　</w:t>
      </w:r>
    </w:p>
    <w:p w14:paraId="13BBE80C">
      <w:pPr>
        <w:pStyle w:val="36"/>
        <w:rPr>
          <w:rFonts w:ascii="宋体"/>
        </w:rPr>
      </w:pPr>
    </w:p>
    <w:p w14:paraId="068718D6">
      <w:pPr>
        <w:pStyle w:val="36"/>
        <w:rPr>
          <w:rFonts w:ascii="宋体" w:hAnsi="宋体"/>
        </w:rPr>
      </w:pPr>
      <w:r>
        <w:rPr>
          <w:rFonts w:ascii="宋体" w:hAnsi="宋体"/>
        </w:rPr>
        <w:t xml:space="preserve"> </w:t>
      </w:r>
    </w:p>
    <w:p w14:paraId="59E5327D">
      <w:pPr>
        <w:pStyle w:val="36"/>
        <w:jc w:val="center"/>
        <w:outlineLvl w:val="2"/>
        <w:rPr>
          <w:rFonts w:ascii="宋体"/>
          <w:b/>
          <w:sz w:val="28"/>
        </w:rPr>
      </w:pPr>
    </w:p>
    <w:p w14:paraId="2E8CAFCC">
      <w:pPr>
        <w:pStyle w:val="36"/>
        <w:jc w:val="center"/>
        <w:outlineLvl w:val="2"/>
        <w:rPr>
          <w:rFonts w:hint="eastAsia" w:ascii="宋体" w:hAnsi="宋体"/>
          <w:b/>
          <w:sz w:val="52"/>
          <w:szCs w:val="52"/>
        </w:rPr>
      </w:pPr>
      <w:r>
        <w:rPr>
          <w:rFonts w:ascii="宋体"/>
          <w:b/>
          <w:sz w:val="28"/>
        </w:rPr>
        <w:br w:type="page"/>
      </w:r>
      <w:bookmarkStart w:id="60" w:name="_Toc162360748"/>
      <w:r>
        <w:rPr>
          <w:rFonts w:hint="eastAsia" w:ascii="宋体" w:hAnsi="宋体"/>
          <w:b/>
          <w:sz w:val="52"/>
          <w:szCs w:val="52"/>
        </w:rPr>
        <w:t>目录</w:t>
      </w:r>
      <w:bookmarkEnd w:id="60"/>
    </w:p>
    <w:p w14:paraId="06AEA5C5">
      <w:pPr>
        <w:pStyle w:val="36"/>
        <w:jc w:val="center"/>
        <w:outlineLvl w:val="2"/>
        <w:rPr>
          <w:rFonts w:hint="eastAsia" w:ascii="宋体" w:hAnsi="宋体"/>
          <w:b/>
          <w:sz w:val="52"/>
          <w:szCs w:val="52"/>
        </w:rPr>
      </w:pPr>
    </w:p>
    <w:p w14:paraId="593E2B9F">
      <w:pPr>
        <w:pStyle w:val="36"/>
        <w:spacing w:line="400" w:lineRule="exact"/>
        <w:ind w:firstLine="480"/>
        <w:jc w:val="both"/>
        <w:rPr>
          <w:rFonts w:ascii="宋体" w:hAnsi="宋体" w:cs="宋体"/>
          <w:sz w:val="30"/>
          <w:szCs w:val="30"/>
        </w:rPr>
      </w:pPr>
      <w:r>
        <w:rPr>
          <w:rFonts w:hint="eastAsia" w:ascii="宋体" w:hAnsi="宋体" w:cs="宋体"/>
          <w:sz w:val="30"/>
          <w:szCs w:val="30"/>
        </w:rPr>
        <w:t>（1）询价响应声明</w:t>
      </w:r>
    </w:p>
    <w:p w14:paraId="71C8758A">
      <w:pPr>
        <w:pStyle w:val="36"/>
        <w:spacing w:line="400" w:lineRule="exact"/>
        <w:ind w:firstLine="480"/>
        <w:jc w:val="both"/>
        <w:rPr>
          <w:rFonts w:ascii="宋体" w:hAnsi="宋体" w:cs="宋体"/>
          <w:sz w:val="30"/>
          <w:szCs w:val="30"/>
        </w:rPr>
      </w:pPr>
      <w:r>
        <w:rPr>
          <w:rFonts w:hint="eastAsia" w:ascii="宋体" w:hAnsi="宋体" w:cs="宋体"/>
          <w:sz w:val="30"/>
          <w:szCs w:val="30"/>
        </w:rPr>
        <w:t>（2）报价一览表</w:t>
      </w:r>
    </w:p>
    <w:p w14:paraId="72366952">
      <w:pPr>
        <w:pStyle w:val="36"/>
        <w:spacing w:line="400" w:lineRule="exact"/>
        <w:ind w:firstLine="480"/>
        <w:jc w:val="both"/>
        <w:rPr>
          <w:rFonts w:ascii="宋体" w:hAnsi="宋体" w:cs="宋体"/>
          <w:sz w:val="30"/>
          <w:szCs w:val="30"/>
        </w:rPr>
      </w:pPr>
      <w:r>
        <w:rPr>
          <w:rFonts w:hint="eastAsia" w:ascii="宋体" w:hAnsi="宋体"/>
          <w:sz w:val="30"/>
          <w:szCs w:val="30"/>
        </w:rPr>
        <w:t>（3）资格证明文件</w:t>
      </w:r>
    </w:p>
    <w:p w14:paraId="42E3B709">
      <w:pPr>
        <w:pStyle w:val="36"/>
        <w:spacing w:line="400" w:lineRule="exact"/>
        <w:ind w:firstLine="480"/>
        <w:jc w:val="both"/>
        <w:rPr>
          <w:rFonts w:ascii="宋体" w:hAnsi="宋体" w:cs="宋体"/>
          <w:sz w:val="30"/>
          <w:szCs w:val="30"/>
        </w:rPr>
      </w:pPr>
      <w:r>
        <w:rPr>
          <w:rFonts w:hint="eastAsia" w:ascii="宋体" w:hAnsi="宋体" w:cs="宋体"/>
          <w:sz w:val="30"/>
          <w:szCs w:val="30"/>
        </w:rPr>
        <w:t>（4）技术要求响应表</w:t>
      </w:r>
    </w:p>
    <w:p w14:paraId="1CBB9E2F">
      <w:pPr>
        <w:pStyle w:val="36"/>
        <w:spacing w:line="400" w:lineRule="exact"/>
        <w:ind w:firstLine="480"/>
        <w:jc w:val="both"/>
        <w:rPr>
          <w:rFonts w:ascii="宋体" w:hAnsi="宋体" w:cs="宋体"/>
          <w:sz w:val="30"/>
          <w:szCs w:val="30"/>
        </w:rPr>
      </w:pPr>
      <w:r>
        <w:rPr>
          <w:rFonts w:hint="eastAsia" w:ascii="宋体" w:hAnsi="宋体" w:cs="宋体"/>
          <w:sz w:val="30"/>
          <w:szCs w:val="30"/>
        </w:rPr>
        <w:t>（5）商务条件响应表</w:t>
      </w:r>
    </w:p>
    <w:p w14:paraId="4534A755">
      <w:pPr>
        <w:pStyle w:val="36"/>
        <w:spacing w:line="400" w:lineRule="exact"/>
        <w:ind w:firstLine="480"/>
        <w:jc w:val="both"/>
        <w:rPr>
          <w:rFonts w:ascii="宋体" w:hAnsi="宋体" w:cs="宋体"/>
          <w:sz w:val="30"/>
          <w:szCs w:val="30"/>
        </w:rPr>
      </w:pPr>
      <w:r>
        <w:rPr>
          <w:rFonts w:hint="eastAsia" w:ascii="宋体" w:hAnsi="宋体" w:cs="宋体"/>
          <w:sz w:val="30"/>
          <w:szCs w:val="30"/>
        </w:rPr>
        <w:t>（6）提供政府采购政策产品等证明材料</w:t>
      </w:r>
    </w:p>
    <w:p w14:paraId="0C8E0D62">
      <w:pPr>
        <w:pStyle w:val="36"/>
        <w:spacing w:line="400" w:lineRule="exact"/>
        <w:ind w:firstLine="480"/>
        <w:jc w:val="both"/>
        <w:rPr>
          <w:rFonts w:ascii="宋体" w:hAnsi="宋体" w:cs="宋体"/>
          <w:sz w:val="30"/>
          <w:szCs w:val="30"/>
        </w:rPr>
      </w:pPr>
      <w:r>
        <w:rPr>
          <w:rFonts w:hint="eastAsia" w:ascii="宋体" w:hAnsi="宋体" w:cs="宋体"/>
          <w:sz w:val="30"/>
          <w:szCs w:val="30"/>
        </w:rPr>
        <w:t>（7）联合体协议（若有）</w:t>
      </w:r>
    </w:p>
    <w:p w14:paraId="193DCEFC">
      <w:pPr>
        <w:pStyle w:val="36"/>
        <w:spacing w:line="400" w:lineRule="exact"/>
        <w:ind w:firstLine="480"/>
        <w:jc w:val="both"/>
        <w:rPr>
          <w:rFonts w:ascii="宋体" w:hAnsi="宋体" w:cs="宋体"/>
          <w:sz w:val="30"/>
          <w:szCs w:val="30"/>
        </w:rPr>
      </w:pPr>
      <w:r>
        <w:rPr>
          <w:rFonts w:hint="eastAsia" w:ascii="宋体" w:hAnsi="宋体" w:cs="宋体"/>
          <w:sz w:val="30"/>
          <w:szCs w:val="30"/>
        </w:rPr>
        <w:t>（8）分包意向协议（若有）</w:t>
      </w:r>
    </w:p>
    <w:p w14:paraId="594B0BE7">
      <w:pPr>
        <w:pStyle w:val="36"/>
        <w:spacing w:line="400" w:lineRule="exact"/>
        <w:ind w:firstLine="480"/>
        <w:jc w:val="both"/>
        <w:rPr>
          <w:rFonts w:ascii="宋体" w:hAnsi="宋体" w:cs="宋体"/>
          <w:sz w:val="30"/>
          <w:szCs w:val="30"/>
        </w:rPr>
      </w:pPr>
      <w:r>
        <w:rPr>
          <w:rFonts w:hint="eastAsia" w:ascii="宋体" w:hAnsi="宋体" w:cs="宋体"/>
          <w:sz w:val="30"/>
          <w:szCs w:val="30"/>
        </w:rPr>
        <w:t>（9）询价保证金凭证</w:t>
      </w:r>
    </w:p>
    <w:p w14:paraId="7E4C8B5B">
      <w:pPr>
        <w:pStyle w:val="36"/>
        <w:spacing w:line="400" w:lineRule="exact"/>
        <w:ind w:firstLine="480"/>
        <w:jc w:val="both"/>
        <w:rPr>
          <w:rFonts w:ascii="宋体" w:hAnsi="宋体" w:cs="宋体"/>
          <w:sz w:val="30"/>
          <w:szCs w:val="30"/>
        </w:rPr>
      </w:pPr>
      <w:r>
        <w:rPr>
          <w:rFonts w:hint="eastAsia" w:ascii="宋体" w:hAnsi="宋体" w:cs="宋体"/>
          <w:sz w:val="30"/>
          <w:szCs w:val="30"/>
        </w:rPr>
        <w:t>（10）要求作为响应文件组成部分的其他材料（若有）</w:t>
      </w:r>
    </w:p>
    <w:p w14:paraId="74E79487">
      <w:pPr>
        <w:pStyle w:val="36"/>
        <w:rPr>
          <w:rFonts w:ascii="宋体"/>
          <w:sz w:val="30"/>
          <w:szCs w:val="30"/>
        </w:rPr>
      </w:pPr>
    </w:p>
    <w:p w14:paraId="1DD56874">
      <w:pPr>
        <w:pStyle w:val="36"/>
        <w:rPr>
          <w:rFonts w:ascii="宋体" w:hAnsi="宋体"/>
          <w:sz w:val="30"/>
          <w:szCs w:val="30"/>
        </w:rPr>
      </w:pPr>
      <w:r>
        <w:rPr>
          <w:rFonts w:ascii="宋体" w:hAnsi="宋体"/>
          <w:sz w:val="30"/>
          <w:szCs w:val="30"/>
        </w:rPr>
        <w:t xml:space="preserve"> </w:t>
      </w:r>
    </w:p>
    <w:p w14:paraId="79E4AEFD">
      <w:pPr>
        <w:pStyle w:val="36"/>
        <w:jc w:val="center"/>
        <w:outlineLvl w:val="2"/>
        <w:rPr>
          <w:rFonts w:ascii="宋体"/>
        </w:rPr>
      </w:pPr>
      <w:r>
        <w:rPr>
          <w:rFonts w:ascii="宋体"/>
          <w:b/>
          <w:sz w:val="28"/>
        </w:rPr>
        <w:br w:type="page"/>
      </w:r>
      <w:bookmarkStart w:id="61" w:name="_Toc162360749"/>
      <w:r>
        <w:rPr>
          <w:rFonts w:ascii="宋体" w:hAnsi="宋体"/>
          <w:b/>
          <w:sz w:val="28"/>
        </w:rPr>
        <w:t>1</w:t>
      </w:r>
      <w:r>
        <w:rPr>
          <w:rFonts w:hint="eastAsia" w:ascii="宋体" w:hAnsi="宋体"/>
          <w:b/>
          <w:sz w:val="28"/>
        </w:rPr>
        <w:t>、询价响应声明</w:t>
      </w:r>
      <w:bookmarkEnd w:id="61"/>
    </w:p>
    <w:p w14:paraId="2B1DAB51">
      <w:pPr>
        <w:pStyle w:val="36"/>
        <w:ind w:firstLine="480"/>
        <w:rPr>
          <w:rFonts w:ascii="宋体"/>
          <w:sz w:val="24"/>
          <w:szCs w:val="24"/>
        </w:rPr>
      </w:pPr>
      <w:r>
        <w:rPr>
          <w:rFonts w:hint="eastAsia" w:ascii="宋体" w:hAnsi="宋体"/>
          <w:sz w:val="24"/>
          <w:szCs w:val="24"/>
        </w:rPr>
        <w:t>致：</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（采购人或采购代理机构）</w:t>
      </w:r>
    </w:p>
    <w:p w14:paraId="2915B8D1">
      <w:pPr>
        <w:pStyle w:val="36"/>
        <w:ind w:firstLine="480"/>
        <w:rPr>
          <w:rFonts w:ascii="宋体"/>
          <w:sz w:val="24"/>
          <w:szCs w:val="24"/>
        </w:rPr>
      </w:pPr>
      <w:r>
        <w:rPr>
          <w:rFonts w:hint="eastAsia" w:ascii="宋体" w:hAnsi="宋体"/>
          <w:sz w:val="24"/>
          <w:szCs w:val="24"/>
        </w:rPr>
        <w:t>根据贵方为</w:t>
      </w:r>
      <w:r>
        <w:rPr>
          <w:rFonts w:ascii="宋体" w:hAnsi="宋体"/>
          <w:sz w:val="24"/>
          <w:szCs w:val="24"/>
          <w:u w:val="single"/>
        </w:rPr>
        <w:t xml:space="preserve">          </w:t>
      </w:r>
      <w:r>
        <w:rPr>
          <w:rFonts w:hint="eastAsia" w:ascii="宋体" w:hAnsi="宋体"/>
          <w:sz w:val="24"/>
          <w:szCs w:val="24"/>
        </w:rPr>
        <w:t>（项目名称）（项目编号：</w:t>
      </w:r>
      <w:r>
        <w:rPr>
          <w:rFonts w:ascii="宋体" w:hAnsi="宋体"/>
          <w:sz w:val="24"/>
          <w:szCs w:val="24"/>
          <w:u w:val="single"/>
        </w:rPr>
        <w:t xml:space="preserve">      </w:t>
      </w:r>
      <w:r>
        <w:rPr>
          <w:rFonts w:hint="eastAsia" w:ascii="宋体" w:hAnsi="宋体"/>
          <w:sz w:val="24"/>
          <w:szCs w:val="24"/>
        </w:rPr>
        <w:t>）的询价通知书，本人</w:t>
      </w:r>
      <w:r>
        <w:rPr>
          <w:rFonts w:ascii="宋体" w:hAnsi="宋体"/>
          <w:sz w:val="24"/>
          <w:szCs w:val="24"/>
          <w:u w:val="single"/>
        </w:rPr>
        <w:t xml:space="preserve">   </w:t>
      </w:r>
      <w:r>
        <w:rPr>
          <w:rFonts w:hint="eastAsia" w:ascii="宋体" w:hAnsi="宋体"/>
          <w:sz w:val="24"/>
          <w:szCs w:val="24"/>
        </w:rPr>
        <w:t>（全名、职务）代表供应商</w:t>
      </w:r>
      <w:r>
        <w:rPr>
          <w:rFonts w:ascii="宋体" w:hAnsi="宋体"/>
          <w:sz w:val="24"/>
          <w:szCs w:val="24"/>
          <w:u w:val="single"/>
        </w:rPr>
        <w:t xml:space="preserve">          </w:t>
      </w:r>
      <w:r>
        <w:rPr>
          <w:rFonts w:hint="eastAsia" w:ascii="宋体" w:hAnsi="宋体"/>
          <w:sz w:val="24"/>
          <w:szCs w:val="24"/>
        </w:rPr>
        <w:t>（供应商名称、地址）提交响应文件正本</w:t>
      </w:r>
      <w:r>
        <w:rPr>
          <w:rFonts w:ascii="宋体" w:hAnsi="宋体"/>
          <w:sz w:val="24"/>
          <w:szCs w:val="24"/>
          <w:u w:val="single"/>
        </w:rPr>
        <w:t xml:space="preserve">  </w:t>
      </w:r>
      <w:r>
        <w:rPr>
          <w:rFonts w:hint="eastAsia" w:ascii="宋体" w:hAnsi="宋体"/>
          <w:sz w:val="24"/>
          <w:szCs w:val="24"/>
          <w:u w:val="single"/>
        </w:rPr>
        <w:t>1</w:t>
      </w:r>
      <w:r>
        <w:rPr>
          <w:rFonts w:ascii="宋体" w:hAnsi="宋体"/>
          <w:sz w:val="24"/>
          <w:szCs w:val="24"/>
          <w:u w:val="single"/>
        </w:rPr>
        <w:t xml:space="preserve">  </w:t>
      </w:r>
      <w:r>
        <w:rPr>
          <w:rFonts w:hint="eastAsia" w:ascii="宋体" w:hAnsi="宋体"/>
          <w:sz w:val="24"/>
          <w:szCs w:val="24"/>
        </w:rPr>
        <w:t>份和副本一式</w:t>
      </w:r>
      <w:r>
        <w:rPr>
          <w:rFonts w:ascii="宋体" w:hAnsi="宋体"/>
          <w:sz w:val="24"/>
          <w:szCs w:val="24"/>
          <w:u w:val="single"/>
        </w:rPr>
        <w:t xml:space="preserve"> </w:t>
      </w:r>
      <w:r>
        <w:rPr>
          <w:rFonts w:hint="eastAsia" w:ascii="宋体" w:hAnsi="宋体"/>
          <w:sz w:val="24"/>
          <w:szCs w:val="24"/>
          <w:u w:val="single"/>
        </w:rPr>
        <w:t>2</w:t>
      </w:r>
      <w:r>
        <w:rPr>
          <w:rFonts w:ascii="宋体" w:hAnsi="宋体"/>
          <w:sz w:val="24"/>
          <w:szCs w:val="24"/>
          <w:u w:val="single"/>
        </w:rPr>
        <w:t xml:space="preserve"> </w:t>
      </w:r>
      <w:r>
        <w:rPr>
          <w:rFonts w:hint="eastAsia" w:ascii="宋体" w:hAnsi="宋体"/>
          <w:sz w:val="24"/>
          <w:szCs w:val="24"/>
        </w:rPr>
        <w:t>份。</w:t>
      </w:r>
    </w:p>
    <w:p w14:paraId="39C8DDD6">
      <w:pPr>
        <w:pStyle w:val="36"/>
        <w:ind w:firstLine="480"/>
        <w:rPr>
          <w:rFonts w:ascii="宋体"/>
          <w:sz w:val="24"/>
          <w:szCs w:val="24"/>
        </w:rPr>
      </w:pPr>
      <w:r>
        <w:rPr>
          <w:rFonts w:hint="eastAsia" w:ascii="宋体" w:hAnsi="宋体"/>
          <w:sz w:val="24"/>
          <w:szCs w:val="24"/>
        </w:rPr>
        <w:t>一、我方同意在本项目询价通知书中规定的递交响应文件截止时间起</w:t>
      </w:r>
      <w:r>
        <w:rPr>
          <w:rFonts w:ascii="宋体" w:hAnsi="宋体"/>
          <w:sz w:val="24"/>
          <w:szCs w:val="24"/>
          <w:u w:val="single"/>
        </w:rPr>
        <w:t xml:space="preserve">    </w:t>
      </w:r>
      <w:r>
        <w:rPr>
          <w:rFonts w:hint="eastAsia" w:ascii="宋体" w:hAnsi="宋体"/>
          <w:sz w:val="24"/>
          <w:szCs w:val="24"/>
        </w:rPr>
        <w:t>天内（响应文件有效期）遵守本响应文件中的承诺，且在此期限期满之前均具有约束力。</w:t>
      </w:r>
    </w:p>
    <w:p w14:paraId="5575BDCC">
      <w:pPr>
        <w:pStyle w:val="36"/>
        <w:ind w:firstLine="480"/>
        <w:rPr>
          <w:rFonts w:ascii="宋体"/>
          <w:sz w:val="24"/>
          <w:szCs w:val="24"/>
        </w:rPr>
      </w:pPr>
      <w:r>
        <w:rPr>
          <w:rFonts w:hint="eastAsia" w:ascii="宋体" w:hAnsi="宋体"/>
          <w:sz w:val="24"/>
          <w:szCs w:val="24"/>
        </w:rPr>
        <w:t>二、我方已详细审核全部询价通知书，包括询价通知书修改文件（如有的话）、参考资料及有关附件，确认无误。我方承诺接受询价通知书中的全部条款且无任何异议。</w:t>
      </w:r>
    </w:p>
    <w:p w14:paraId="5B2342AD">
      <w:pPr>
        <w:pStyle w:val="36"/>
        <w:ind w:firstLine="480"/>
        <w:rPr>
          <w:rFonts w:ascii="宋体"/>
          <w:sz w:val="24"/>
          <w:szCs w:val="24"/>
        </w:rPr>
      </w:pPr>
      <w:r>
        <w:rPr>
          <w:rFonts w:hint="eastAsia" w:ascii="宋体" w:hAnsi="宋体"/>
          <w:sz w:val="24"/>
          <w:szCs w:val="24"/>
        </w:rPr>
        <w:t>三、我方承诺我方满足询价通知书中要求的供应商的资格要求的法定条件和特定条件。</w:t>
      </w:r>
    </w:p>
    <w:p w14:paraId="46375DAA">
      <w:pPr>
        <w:pStyle w:val="36"/>
        <w:ind w:firstLine="480"/>
        <w:rPr>
          <w:rFonts w:ascii="宋体"/>
          <w:sz w:val="24"/>
          <w:szCs w:val="24"/>
        </w:rPr>
      </w:pPr>
      <w:r>
        <w:rPr>
          <w:rFonts w:hint="eastAsia" w:ascii="宋体" w:hAnsi="宋体"/>
          <w:sz w:val="24"/>
          <w:szCs w:val="24"/>
        </w:rPr>
        <w:t>四、我方保证响应文件提供的数据和材料是真实、合法的。我方愿意向贵方提供任何与本项目采购有关的数据、情况和技术资料。若贵方需要，我方愿意提供我方作出的一切承诺的证明材料。</w:t>
      </w:r>
    </w:p>
    <w:p w14:paraId="0A5615BD">
      <w:pPr>
        <w:pStyle w:val="36"/>
        <w:ind w:firstLine="480"/>
        <w:rPr>
          <w:rFonts w:ascii="宋体"/>
          <w:sz w:val="24"/>
          <w:szCs w:val="24"/>
        </w:rPr>
      </w:pPr>
      <w:r>
        <w:rPr>
          <w:rFonts w:hint="eastAsia" w:ascii="宋体" w:hAnsi="宋体"/>
          <w:sz w:val="24"/>
          <w:szCs w:val="24"/>
        </w:rPr>
        <w:t>五、我方承诺遵守《政府采购法》的有关规定，按照询价通知书确定的事项签订采购合同，并承担合同规定的责任和义务。</w:t>
      </w:r>
    </w:p>
    <w:p w14:paraId="544E1762">
      <w:pPr>
        <w:pStyle w:val="36"/>
        <w:ind w:firstLine="480"/>
        <w:rPr>
          <w:rFonts w:ascii="宋体"/>
          <w:sz w:val="24"/>
          <w:szCs w:val="24"/>
        </w:rPr>
      </w:pPr>
      <w:r>
        <w:rPr>
          <w:rFonts w:hint="eastAsia" w:ascii="宋体" w:hAnsi="宋体"/>
          <w:sz w:val="24"/>
          <w:szCs w:val="24"/>
        </w:rPr>
        <w:t>六、询价保证金：我方承诺，若出现询价通知书规定的不予退还情形，同意贵单位不予退还。询价保证金或保函有效期与响应文件有效期保持一致。</w:t>
      </w:r>
    </w:p>
    <w:p w14:paraId="62336569">
      <w:pPr>
        <w:pStyle w:val="36"/>
        <w:ind w:firstLine="480"/>
        <w:rPr>
          <w:rFonts w:ascii="宋体"/>
          <w:sz w:val="24"/>
          <w:szCs w:val="24"/>
        </w:rPr>
      </w:pPr>
      <w:r>
        <w:rPr>
          <w:rFonts w:hint="eastAsia" w:ascii="宋体" w:hAnsi="宋体"/>
          <w:sz w:val="24"/>
          <w:szCs w:val="24"/>
        </w:rPr>
        <w:t>七、我方承诺响应文件所提供的全部资料真实可靠，并接受询价小组、采购人、采购代理机构、监管部门进一步审查其中任何资料真实性的要求。</w:t>
      </w:r>
    </w:p>
    <w:p w14:paraId="60C55293">
      <w:pPr>
        <w:pStyle w:val="36"/>
        <w:ind w:firstLine="480"/>
        <w:rPr>
          <w:rFonts w:ascii="宋体"/>
          <w:sz w:val="24"/>
          <w:szCs w:val="24"/>
        </w:rPr>
      </w:pPr>
      <w:r>
        <w:rPr>
          <w:rFonts w:hint="eastAsia" w:ascii="宋体" w:hAnsi="宋体"/>
          <w:sz w:val="24"/>
          <w:szCs w:val="24"/>
        </w:rPr>
        <w:t>八、除询价通知书另有规定外，对于贵单位按照下述联络方式发出的任何信息或通知，均视为我方已收悉前述信息或通知的全部内容：</w:t>
      </w:r>
    </w:p>
    <w:p w14:paraId="2412A98D">
      <w:pPr>
        <w:pStyle w:val="36"/>
        <w:ind w:firstLine="480"/>
        <w:rPr>
          <w:rFonts w:ascii="宋体"/>
          <w:sz w:val="24"/>
          <w:szCs w:val="24"/>
        </w:rPr>
      </w:pPr>
      <w:r>
        <w:rPr>
          <w:rFonts w:hint="eastAsia" w:ascii="宋体" w:hAnsi="宋体"/>
          <w:sz w:val="24"/>
          <w:szCs w:val="24"/>
        </w:rPr>
        <w:t>通信地址：</w:t>
      </w:r>
      <w:r>
        <w:rPr>
          <w:rFonts w:ascii="宋体" w:hAnsi="宋体"/>
          <w:sz w:val="24"/>
          <w:szCs w:val="24"/>
          <w:u w:val="single"/>
        </w:rPr>
        <w:t xml:space="preserve">       </w:t>
      </w:r>
    </w:p>
    <w:p w14:paraId="6D0B72B7">
      <w:pPr>
        <w:pStyle w:val="36"/>
        <w:ind w:firstLine="480"/>
        <w:rPr>
          <w:rFonts w:ascii="宋体"/>
          <w:sz w:val="24"/>
          <w:szCs w:val="24"/>
        </w:rPr>
      </w:pPr>
      <w:r>
        <w:rPr>
          <w:rFonts w:hint="eastAsia" w:ascii="宋体" w:hAnsi="宋体"/>
          <w:sz w:val="24"/>
          <w:szCs w:val="24"/>
        </w:rPr>
        <w:t>邮编：</w:t>
      </w:r>
      <w:r>
        <w:rPr>
          <w:rFonts w:ascii="宋体" w:hAnsi="宋体"/>
          <w:sz w:val="24"/>
          <w:szCs w:val="24"/>
          <w:u w:val="single"/>
        </w:rPr>
        <w:t xml:space="preserve">       </w:t>
      </w:r>
    </w:p>
    <w:p w14:paraId="794F3BA7">
      <w:pPr>
        <w:pStyle w:val="36"/>
        <w:ind w:firstLine="480"/>
        <w:rPr>
          <w:rFonts w:ascii="宋体"/>
          <w:sz w:val="24"/>
          <w:szCs w:val="24"/>
          <w:u w:val="single"/>
        </w:rPr>
      </w:pPr>
      <w:r>
        <w:rPr>
          <w:rFonts w:hint="eastAsia" w:ascii="宋体" w:hAnsi="宋体"/>
          <w:sz w:val="24"/>
          <w:szCs w:val="24"/>
        </w:rPr>
        <w:t>联系方式：</w:t>
      </w:r>
      <w:r>
        <w:rPr>
          <w:rFonts w:hint="eastAsia" w:ascii="宋体" w:hAnsi="宋体"/>
          <w:sz w:val="24"/>
          <w:szCs w:val="24"/>
          <w:u w:val="single"/>
        </w:rPr>
        <w:t>（包括但不限于：联系人、联系电话、手机、传真、电子邮箱等）</w:t>
      </w:r>
    </w:p>
    <w:p w14:paraId="063D0AC1">
      <w:pPr>
        <w:pStyle w:val="36"/>
        <w:ind w:firstLine="480"/>
        <w:rPr>
          <w:rFonts w:ascii="宋体"/>
          <w:sz w:val="24"/>
          <w:szCs w:val="24"/>
          <w:u w:val="single"/>
        </w:rPr>
      </w:pPr>
    </w:p>
    <w:p w14:paraId="46885F98">
      <w:pPr>
        <w:pStyle w:val="36"/>
        <w:ind w:firstLine="480"/>
        <w:rPr>
          <w:rFonts w:ascii="宋体"/>
          <w:sz w:val="24"/>
          <w:szCs w:val="24"/>
        </w:rPr>
      </w:pPr>
    </w:p>
    <w:p w14:paraId="420B8BA7">
      <w:pPr>
        <w:pStyle w:val="36"/>
        <w:ind w:firstLine="480"/>
        <w:rPr>
          <w:rFonts w:ascii="宋体"/>
          <w:sz w:val="24"/>
          <w:szCs w:val="24"/>
        </w:rPr>
      </w:pPr>
    </w:p>
    <w:p w14:paraId="1FF77D31">
      <w:pPr>
        <w:pStyle w:val="36"/>
        <w:ind w:firstLine="480"/>
        <w:rPr>
          <w:rFonts w:ascii="宋体"/>
          <w:sz w:val="24"/>
          <w:szCs w:val="24"/>
        </w:rPr>
      </w:pPr>
      <w:r>
        <w:rPr>
          <w:rFonts w:hint="eastAsia" w:ascii="宋体" w:hAnsi="宋体"/>
          <w:sz w:val="24"/>
          <w:szCs w:val="24"/>
        </w:rPr>
        <w:t>供应商名称（盖公章）：</w:t>
      </w:r>
      <w:r>
        <w:rPr>
          <w:rFonts w:ascii="宋体" w:hAnsi="宋体"/>
          <w:sz w:val="24"/>
          <w:szCs w:val="24"/>
          <w:u w:val="single"/>
        </w:rPr>
        <w:t xml:space="preserve">       </w:t>
      </w:r>
    </w:p>
    <w:p w14:paraId="44249B6F">
      <w:pPr>
        <w:pStyle w:val="36"/>
        <w:ind w:firstLine="480"/>
        <w:rPr>
          <w:rFonts w:ascii="宋体"/>
          <w:sz w:val="24"/>
          <w:szCs w:val="24"/>
        </w:rPr>
      </w:pPr>
      <w:r>
        <w:rPr>
          <w:rFonts w:hint="eastAsia" w:ascii="宋体" w:hAnsi="宋体"/>
          <w:sz w:val="24"/>
          <w:szCs w:val="24"/>
        </w:rPr>
        <w:t>法定代表人或授权代表（签字或盖章）：</w:t>
      </w:r>
      <w:r>
        <w:rPr>
          <w:rFonts w:ascii="宋体" w:hAnsi="宋体"/>
          <w:sz w:val="24"/>
          <w:szCs w:val="24"/>
          <w:u w:val="single"/>
        </w:rPr>
        <w:t xml:space="preserve">       </w:t>
      </w:r>
    </w:p>
    <w:p w14:paraId="567A5DBD">
      <w:pPr>
        <w:pStyle w:val="36"/>
        <w:ind w:firstLine="480"/>
        <w:rPr>
          <w:rFonts w:ascii="宋体"/>
          <w:sz w:val="24"/>
          <w:szCs w:val="24"/>
        </w:rPr>
      </w:pPr>
      <w:r>
        <w:rPr>
          <w:rFonts w:hint="eastAsia" w:ascii="宋体" w:hAnsi="宋体"/>
          <w:sz w:val="24"/>
          <w:szCs w:val="24"/>
        </w:rPr>
        <w:t>日期：</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w:t>
      </w:r>
    </w:p>
    <w:p w14:paraId="3C2856D2">
      <w:pPr>
        <w:pStyle w:val="36"/>
        <w:ind w:firstLine="480"/>
        <w:rPr>
          <w:rFonts w:ascii="宋体"/>
        </w:rPr>
      </w:pPr>
    </w:p>
    <w:p w14:paraId="002A044C">
      <w:pPr>
        <w:pStyle w:val="36"/>
        <w:ind w:firstLine="480"/>
        <w:rPr>
          <w:rFonts w:ascii="宋体"/>
        </w:rPr>
      </w:pPr>
    </w:p>
    <w:p w14:paraId="4C0D7CF7">
      <w:pPr>
        <w:pStyle w:val="36"/>
        <w:ind w:firstLine="480"/>
        <w:rPr>
          <w:rFonts w:ascii="宋体"/>
        </w:rPr>
      </w:pPr>
    </w:p>
    <w:p w14:paraId="0B90D4BB">
      <w:pPr>
        <w:pStyle w:val="36"/>
        <w:rPr>
          <w:rFonts w:ascii="宋体"/>
        </w:rPr>
      </w:pPr>
    </w:p>
    <w:p w14:paraId="5F67EE26">
      <w:pPr>
        <w:pStyle w:val="36"/>
        <w:rPr>
          <w:rFonts w:ascii="宋体" w:hAnsi="宋体"/>
        </w:rPr>
      </w:pPr>
      <w:r>
        <w:rPr>
          <w:rFonts w:ascii="宋体" w:hAnsi="宋体"/>
        </w:rPr>
        <w:t xml:space="preserve"> </w:t>
      </w:r>
    </w:p>
    <w:p w14:paraId="2FF78BBF">
      <w:pPr>
        <w:pStyle w:val="36"/>
        <w:jc w:val="center"/>
        <w:outlineLvl w:val="2"/>
        <w:rPr>
          <w:rFonts w:ascii="宋体"/>
        </w:rPr>
      </w:pPr>
      <w:r>
        <w:rPr>
          <w:rFonts w:ascii="宋体"/>
          <w:b/>
          <w:sz w:val="28"/>
        </w:rPr>
        <w:br w:type="page"/>
      </w:r>
      <w:bookmarkStart w:id="62" w:name="_Toc162360750"/>
      <w:r>
        <w:rPr>
          <w:rFonts w:ascii="宋体" w:hAnsi="宋体"/>
          <w:b/>
          <w:sz w:val="28"/>
        </w:rPr>
        <w:t>2</w:t>
      </w:r>
      <w:r>
        <w:rPr>
          <w:rFonts w:hint="eastAsia" w:ascii="宋体" w:hAnsi="宋体"/>
          <w:b/>
          <w:sz w:val="28"/>
        </w:rPr>
        <w:t>、报价一览表</w:t>
      </w:r>
      <w:bookmarkEnd w:id="62"/>
    </w:p>
    <w:p w14:paraId="2736293D">
      <w:pPr>
        <w:pStyle w:val="15"/>
        <w:spacing w:before="75" w:beforeAutospacing="0" w:after="75" w:afterAutospacing="0" w:line="375" w:lineRule="atLeast"/>
      </w:pPr>
      <w:r>
        <w:rPr>
          <w:rFonts w:hint="eastAsia"/>
        </w:rPr>
        <w:t>供应商名称：（全称加盖单位公章）</w:t>
      </w:r>
      <w:r>
        <w:t xml:space="preserve">    </w:t>
      </w:r>
      <w:r>
        <w:rPr>
          <w:rFonts w:hint="eastAsia"/>
        </w:rPr>
        <w:t>项目编号∶</w:t>
      </w:r>
      <w:r>
        <w:rPr>
          <w:rFonts w:hint="eastAsia"/>
          <w:lang w:eastAsia="zh-CN"/>
        </w:rPr>
        <w:t>FZZB-2026-05</w:t>
      </w:r>
      <w:r>
        <w:rPr>
          <w:rFonts w:hint="eastAsia"/>
        </w:rPr>
        <w:t> </w:t>
      </w:r>
      <w:r>
        <w:t xml:space="preserve">         </w:t>
      </w:r>
    </w:p>
    <w:p w14:paraId="6F2CCC30">
      <w:pPr>
        <w:pStyle w:val="15"/>
        <w:spacing w:before="75" w:beforeAutospacing="0" w:after="75" w:afterAutospacing="0" w:line="375" w:lineRule="atLeast"/>
      </w:pPr>
      <w:r>
        <w:rPr>
          <w:rFonts w:hint="eastAsia"/>
        </w:rPr>
        <w:t>货币单位：元人民币</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2531"/>
        <w:gridCol w:w="1181"/>
        <w:gridCol w:w="3191"/>
        <w:gridCol w:w="1860"/>
      </w:tblGrid>
      <w:tr w14:paraId="64861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552" w:type="pct"/>
            <w:vAlign w:val="center"/>
          </w:tcPr>
          <w:p w14:paraId="11F6A761">
            <w:pPr>
              <w:spacing w:line="360" w:lineRule="auto"/>
              <w:jc w:val="center"/>
              <w:rPr>
                <w:rFonts w:ascii="宋体"/>
                <w:sz w:val="24"/>
              </w:rPr>
            </w:pPr>
            <w:r>
              <w:rPr>
                <w:rFonts w:hint="eastAsia" w:ascii="宋体" w:hAnsi="宋体"/>
                <w:sz w:val="24"/>
              </w:rPr>
              <w:t>采购包</w:t>
            </w:r>
          </w:p>
        </w:tc>
        <w:tc>
          <w:tcPr>
            <w:tcW w:w="1284" w:type="pct"/>
            <w:tcBorders>
              <w:right w:val="single" w:color="auto" w:sz="4" w:space="0"/>
            </w:tcBorders>
            <w:vAlign w:val="center"/>
          </w:tcPr>
          <w:p w14:paraId="4C69500B">
            <w:pPr>
              <w:spacing w:line="360" w:lineRule="auto"/>
              <w:jc w:val="center"/>
              <w:rPr>
                <w:rFonts w:hint="default" w:ascii="宋体" w:eastAsia="宋体"/>
                <w:bCs/>
                <w:sz w:val="24"/>
                <w:lang w:val="en-US" w:eastAsia="zh-CN"/>
              </w:rPr>
            </w:pPr>
            <w:r>
              <w:rPr>
                <w:rFonts w:hint="eastAsia" w:ascii="宋体" w:hAnsi="宋体"/>
                <w:sz w:val="24"/>
                <w:lang w:val="en-US" w:eastAsia="zh-CN"/>
              </w:rPr>
              <w:t>项目名称</w:t>
            </w:r>
          </w:p>
        </w:tc>
        <w:tc>
          <w:tcPr>
            <w:tcW w:w="599" w:type="pct"/>
            <w:tcBorders>
              <w:left w:val="single" w:color="auto" w:sz="4" w:space="0"/>
            </w:tcBorders>
            <w:vAlign w:val="center"/>
          </w:tcPr>
          <w:p w14:paraId="3EA7C5F2">
            <w:pPr>
              <w:spacing w:line="320" w:lineRule="exact"/>
              <w:jc w:val="center"/>
              <w:rPr>
                <w:rFonts w:ascii="宋体"/>
                <w:bCs/>
                <w:sz w:val="24"/>
              </w:rPr>
            </w:pPr>
            <w:r>
              <w:rPr>
                <w:rFonts w:hint="eastAsia" w:ascii="宋体" w:hAnsi="宋体" w:cs="宋体"/>
                <w:bCs/>
                <w:sz w:val="24"/>
              </w:rPr>
              <w:t>数量</w:t>
            </w:r>
          </w:p>
        </w:tc>
        <w:tc>
          <w:tcPr>
            <w:tcW w:w="1619" w:type="pct"/>
            <w:tcBorders>
              <w:right w:val="single" w:color="auto" w:sz="4" w:space="0"/>
            </w:tcBorders>
            <w:vAlign w:val="center"/>
          </w:tcPr>
          <w:p w14:paraId="6F2C16CE">
            <w:pPr>
              <w:spacing w:line="320" w:lineRule="exact"/>
              <w:jc w:val="center"/>
              <w:rPr>
                <w:rFonts w:ascii="宋体"/>
                <w:bCs/>
                <w:sz w:val="24"/>
              </w:rPr>
            </w:pPr>
            <w:r>
              <w:rPr>
                <w:rFonts w:hint="eastAsia" w:ascii="宋体" w:cs="宋体"/>
                <w:sz w:val="24"/>
              </w:rPr>
              <w:t>采购包报价总价</w:t>
            </w:r>
          </w:p>
        </w:tc>
        <w:tc>
          <w:tcPr>
            <w:tcW w:w="944" w:type="pct"/>
            <w:tcBorders>
              <w:left w:val="single" w:color="auto" w:sz="4" w:space="0"/>
            </w:tcBorders>
            <w:vAlign w:val="center"/>
          </w:tcPr>
          <w:p w14:paraId="32D1EAAE">
            <w:pPr>
              <w:spacing w:line="320" w:lineRule="exact"/>
              <w:jc w:val="center"/>
              <w:rPr>
                <w:rFonts w:ascii="宋体" w:cs="宋体"/>
                <w:bCs/>
                <w:sz w:val="24"/>
              </w:rPr>
            </w:pPr>
            <w:r>
              <w:rPr>
                <w:rFonts w:hint="eastAsia" w:ascii="宋体" w:hAnsi="宋体" w:cs="宋体"/>
                <w:bCs/>
                <w:sz w:val="24"/>
              </w:rPr>
              <w:t>保证金金额</w:t>
            </w:r>
          </w:p>
        </w:tc>
      </w:tr>
      <w:tr w14:paraId="24450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85" w:hRule="atLeast"/>
          <w:jc w:val="center"/>
        </w:trPr>
        <w:tc>
          <w:tcPr>
            <w:tcW w:w="552" w:type="pct"/>
            <w:vAlign w:val="center"/>
          </w:tcPr>
          <w:p w14:paraId="2E0B6148">
            <w:pPr>
              <w:spacing w:line="360" w:lineRule="exact"/>
              <w:jc w:val="center"/>
              <w:rPr>
                <w:rFonts w:ascii="宋体"/>
                <w:sz w:val="24"/>
              </w:rPr>
            </w:pPr>
            <w:r>
              <w:rPr>
                <w:rFonts w:ascii="宋体" w:hAnsi="宋体"/>
                <w:sz w:val="24"/>
              </w:rPr>
              <w:t>1</w:t>
            </w:r>
          </w:p>
        </w:tc>
        <w:tc>
          <w:tcPr>
            <w:tcW w:w="1284" w:type="pct"/>
            <w:tcBorders>
              <w:right w:val="single" w:color="auto" w:sz="4" w:space="0"/>
            </w:tcBorders>
            <w:vAlign w:val="center"/>
          </w:tcPr>
          <w:p w14:paraId="2D08053B">
            <w:pPr>
              <w:widowControl/>
              <w:spacing w:line="360" w:lineRule="auto"/>
              <w:jc w:val="center"/>
              <w:rPr>
                <w:rFonts w:hint="eastAsia" w:ascii="宋体" w:eastAsia="宋体"/>
                <w:sz w:val="24"/>
                <w:highlight w:val="none"/>
                <w:lang w:eastAsia="zh-CN"/>
              </w:rPr>
            </w:pPr>
            <w:r>
              <w:rPr>
                <w:rFonts w:hint="eastAsia" w:ascii="宋体"/>
                <w:sz w:val="24"/>
                <w:highlight w:val="none"/>
                <w:lang w:eastAsia="zh-CN"/>
              </w:rPr>
              <w:t>宁德师范学院（蕉城校区）11号附楼、12、13号教学楼课桌椅采购项目</w:t>
            </w:r>
          </w:p>
        </w:tc>
        <w:tc>
          <w:tcPr>
            <w:tcW w:w="599" w:type="pct"/>
            <w:tcBorders>
              <w:left w:val="single" w:color="auto" w:sz="4" w:space="0"/>
            </w:tcBorders>
            <w:vAlign w:val="center"/>
          </w:tcPr>
          <w:p w14:paraId="5FAA304E">
            <w:pPr>
              <w:widowControl/>
              <w:spacing w:line="360" w:lineRule="auto"/>
              <w:jc w:val="center"/>
              <w:rPr>
                <w:rFonts w:hint="default" w:ascii="宋体" w:eastAsia="宋体"/>
                <w:sz w:val="24"/>
                <w:highlight w:val="none"/>
                <w:lang w:val="en-US" w:eastAsia="zh-CN"/>
              </w:rPr>
            </w:pPr>
            <w:r>
              <w:rPr>
                <w:rFonts w:hint="eastAsia" w:ascii="宋体" w:hAnsi="宋体"/>
                <w:sz w:val="24"/>
                <w:highlight w:val="none"/>
                <w:lang w:val="en-US" w:eastAsia="zh-CN"/>
              </w:rPr>
              <w:t>1批</w:t>
            </w:r>
          </w:p>
        </w:tc>
        <w:tc>
          <w:tcPr>
            <w:tcW w:w="1619" w:type="pct"/>
            <w:tcBorders>
              <w:right w:val="single" w:color="auto" w:sz="4" w:space="0"/>
            </w:tcBorders>
            <w:vAlign w:val="center"/>
          </w:tcPr>
          <w:p w14:paraId="2595F4CA">
            <w:pPr>
              <w:tabs>
                <w:tab w:val="left" w:pos="13000"/>
              </w:tabs>
              <w:spacing w:line="360" w:lineRule="auto"/>
              <w:rPr>
                <w:rFonts w:ascii="宋体" w:cs="宋体"/>
                <w:sz w:val="24"/>
              </w:rPr>
            </w:pPr>
            <w:r>
              <w:rPr>
                <w:rFonts w:hint="eastAsia" w:ascii="宋体" w:cs="宋体"/>
                <w:sz w:val="24"/>
              </w:rPr>
              <w:t>小写：</w:t>
            </w:r>
          </w:p>
          <w:p w14:paraId="0C33F168">
            <w:pPr>
              <w:spacing w:line="400" w:lineRule="exact"/>
              <w:rPr>
                <w:rFonts w:ascii="宋体" w:cs="宋体"/>
                <w:sz w:val="24"/>
              </w:rPr>
            </w:pPr>
            <w:r>
              <w:rPr>
                <w:rFonts w:hint="eastAsia" w:ascii="宋体" w:cs="宋体"/>
                <w:sz w:val="24"/>
              </w:rPr>
              <w:t>大写：</w:t>
            </w:r>
          </w:p>
        </w:tc>
        <w:tc>
          <w:tcPr>
            <w:tcW w:w="944" w:type="pct"/>
            <w:tcBorders>
              <w:left w:val="single" w:color="auto" w:sz="4" w:space="0"/>
            </w:tcBorders>
            <w:vAlign w:val="center"/>
          </w:tcPr>
          <w:p w14:paraId="0823C82C">
            <w:pPr>
              <w:spacing w:line="400" w:lineRule="exact"/>
              <w:jc w:val="center"/>
              <w:rPr>
                <w:rFonts w:ascii="宋体" w:cs="宋体"/>
                <w:kern w:val="0"/>
                <w:sz w:val="24"/>
              </w:rPr>
            </w:pPr>
          </w:p>
        </w:tc>
      </w:tr>
    </w:tbl>
    <w:p w14:paraId="4BFCF5C8">
      <w:pPr>
        <w:pStyle w:val="36"/>
        <w:ind w:firstLine="480"/>
        <w:rPr>
          <w:rFonts w:ascii="宋体"/>
          <w:sz w:val="24"/>
          <w:szCs w:val="24"/>
        </w:rPr>
      </w:pPr>
    </w:p>
    <w:p w14:paraId="39C48D96">
      <w:pPr>
        <w:pStyle w:val="36"/>
        <w:ind w:firstLine="480"/>
        <w:rPr>
          <w:rFonts w:ascii="宋体"/>
          <w:sz w:val="24"/>
          <w:szCs w:val="24"/>
        </w:rPr>
      </w:pPr>
    </w:p>
    <w:p w14:paraId="7C4B4443">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r>
        <w:rPr>
          <w:rFonts w:ascii="宋体" w:hAnsi="宋体"/>
          <w:sz w:val="24"/>
          <w:szCs w:val="24"/>
          <w:u w:val="single"/>
        </w:rPr>
        <w:t xml:space="preserve">       </w:t>
      </w:r>
    </w:p>
    <w:p w14:paraId="3EC5C1B0">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2494F7A0">
      <w:pPr>
        <w:pStyle w:val="36"/>
        <w:rPr>
          <w:rFonts w:ascii="宋体" w:hAnsi="宋体"/>
        </w:rPr>
      </w:pPr>
      <w:r>
        <w:rPr>
          <w:rFonts w:ascii="宋体" w:hAnsi="宋体"/>
        </w:rPr>
        <w:t xml:space="preserve"> </w:t>
      </w:r>
    </w:p>
    <w:p w14:paraId="592D7C2C">
      <w:pPr>
        <w:pStyle w:val="15"/>
        <w:spacing w:before="75" w:beforeAutospacing="0" w:after="75" w:afterAutospacing="0"/>
        <w:jc w:val="center"/>
      </w:pPr>
      <w:r>
        <w:rPr>
          <w:b/>
          <w:sz w:val="28"/>
        </w:rPr>
        <w:br w:type="page"/>
      </w:r>
      <w:bookmarkStart w:id="63" w:name="_Toc162360752"/>
      <w:r>
        <w:rPr>
          <w:rFonts w:hint="eastAsia"/>
          <w:sz w:val="21"/>
          <w:szCs w:val="21"/>
        </w:rPr>
        <w:br w:type="textWrapping"/>
      </w:r>
      <w:r>
        <w:rPr>
          <w:rStyle w:val="23"/>
          <w:rFonts w:hint="eastAsia" w:cs="宋体"/>
          <w:highlight w:val="none"/>
        </w:rPr>
        <w:t>2-1、分项报价表</w:t>
      </w:r>
    </w:p>
    <w:p w14:paraId="1D54044E">
      <w:pPr>
        <w:pStyle w:val="15"/>
        <w:spacing w:before="75" w:beforeAutospacing="0" w:after="75" w:afterAutospacing="0"/>
      </w:pPr>
      <w:r>
        <w:rPr>
          <w:rFonts w:hint="eastAsia"/>
        </w:rPr>
        <w:t> </w:t>
      </w:r>
    </w:p>
    <w:p w14:paraId="38335204">
      <w:pPr>
        <w:pStyle w:val="15"/>
        <w:spacing w:before="75" w:beforeAutospacing="0" w:after="75" w:afterAutospacing="0"/>
      </w:pPr>
      <w:r>
        <w:rPr>
          <w:rFonts w:hint="eastAsia"/>
        </w:rPr>
        <w:t>项目编号：</w:t>
      </w:r>
      <w:r>
        <w:rPr>
          <w:rFonts w:hint="eastAsia"/>
          <w:u w:val="single"/>
        </w:rPr>
        <w:t>                   </w:t>
      </w:r>
    </w:p>
    <w:p w14:paraId="1FBE5FB3">
      <w:pPr>
        <w:pStyle w:val="15"/>
        <w:spacing w:before="75" w:beforeAutospacing="0" w:after="75" w:afterAutospacing="0"/>
        <w:ind w:right="840"/>
      </w:pPr>
      <w:r>
        <w:rPr>
          <w:rFonts w:hint="eastAsia"/>
        </w:rPr>
        <w:t>货币单位：人民币元</w:t>
      </w:r>
    </w:p>
    <w:tbl>
      <w:tblPr>
        <w:tblStyle w:val="20"/>
        <w:tblW w:w="4997"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830"/>
        <w:gridCol w:w="832"/>
        <w:gridCol w:w="1046"/>
        <w:gridCol w:w="1046"/>
        <w:gridCol w:w="971"/>
        <w:gridCol w:w="714"/>
        <w:gridCol w:w="714"/>
        <w:gridCol w:w="1076"/>
        <w:gridCol w:w="800"/>
        <w:gridCol w:w="1078"/>
        <w:gridCol w:w="735"/>
      </w:tblGrid>
      <w:tr w14:paraId="0C3CEB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64"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6E324308">
            <w:pPr>
              <w:pStyle w:val="15"/>
              <w:spacing w:before="0" w:beforeAutospacing="0" w:after="150" w:afterAutospacing="0"/>
            </w:pPr>
            <w:r>
              <w:rPr>
                <w:rFonts w:hint="eastAsia"/>
              </w:rPr>
              <w:t>采购包</w:t>
            </w:r>
          </w:p>
        </w:tc>
        <w:tc>
          <w:tcPr>
            <w:tcW w:w="365"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0FF0B095">
            <w:pPr>
              <w:pStyle w:val="15"/>
              <w:spacing w:before="0" w:beforeAutospacing="0" w:after="150" w:afterAutospacing="0"/>
            </w:pPr>
            <w:r>
              <w:rPr>
                <w:rFonts w:hint="eastAsia"/>
              </w:rPr>
              <w:t>品目号</w:t>
            </w:r>
          </w:p>
        </w:tc>
        <w:tc>
          <w:tcPr>
            <w:tcW w:w="459"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716C26B7">
            <w:pPr>
              <w:pStyle w:val="15"/>
              <w:spacing w:before="0" w:beforeAutospacing="0" w:after="150" w:afterAutospacing="0"/>
              <w:rPr>
                <w:rFonts w:hint="default" w:eastAsia="宋体"/>
                <w:lang w:val="en-US" w:eastAsia="zh-CN"/>
              </w:rPr>
            </w:pPr>
            <w:r>
              <w:rPr>
                <w:rFonts w:hint="eastAsia"/>
                <w:lang w:val="en-US" w:eastAsia="zh-CN"/>
              </w:rPr>
              <w:t>标的名称</w:t>
            </w:r>
          </w:p>
        </w:tc>
        <w:tc>
          <w:tcPr>
            <w:tcW w:w="459"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5563843F">
            <w:pPr>
              <w:pStyle w:val="15"/>
              <w:spacing w:before="0" w:beforeAutospacing="0" w:after="150" w:afterAutospacing="0"/>
              <w:rPr>
                <w:rFonts w:hint="default" w:eastAsia="宋体"/>
                <w:lang w:val="en-US" w:eastAsia="zh-CN"/>
              </w:rPr>
            </w:pPr>
            <w:r>
              <w:rPr>
                <w:rFonts w:hint="eastAsia"/>
                <w:lang w:val="en-US" w:eastAsia="zh-CN"/>
              </w:rPr>
              <w:t>货物名称</w:t>
            </w:r>
          </w:p>
        </w:tc>
        <w:tc>
          <w:tcPr>
            <w:tcW w:w="426"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17618A0B">
            <w:pPr>
              <w:pStyle w:val="15"/>
              <w:spacing w:before="0" w:beforeAutospacing="0" w:after="150" w:afterAutospacing="0"/>
            </w:pPr>
            <w:r>
              <w:rPr>
                <w:rFonts w:hint="eastAsia"/>
              </w:rPr>
              <w:t>品牌及具体型号</w:t>
            </w: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0CD639E3">
            <w:pPr>
              <w:pStyle w:val="15"/>
              <w:spacing w:before="0" w:beforeAutospacing="0" w:after="150" w:afterAutospacing="0"/>
            </w:pPr>
            <w:r>
              <w:rPr>
                <w:rFonts w:hint="eastAsia"/>
              </w:rPr>
              <w:t>制造商</w:t>
            </w: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4756599D">
            <w:pPr>
              <w:pStyle w:val="15"/>
              <w:spacing w:before="0" w:beforeAutospacing="0" w:after="150" w:afterAutospacing="0"/>
            </w:pPr>
            <w:r>
              <w:rPr>
                <w:rFonts w:hint="eastAsia"/>
              </w:rPr>
              <w:t>生产</w:t>
            </w:r>
          </w:p>
          <w:p w14:paraId="0706D839">
            <w:pPr>
              <w:pStyle w:val="15"/>
              <w:spacing w:before="0" w:beforeAutospacing="0" w:after="150" w:afterAutospacing="0"/>
            </w:pPr>
            <w:r>
              <w:rPr>
                <w:rFonts w:hint="eastAsia"/>
              </w:rPr>
              <w:t>产地</w:t>
            </w:r>
          </w:p>
        </w:tc>
        <w:tc>
          <w:tcPr>
            <w:tcW w:w="47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32BFA4B9">
            <w:pPr>
              <w:pStyle w:val="15"/>
              <w:spacing w:before="0" w:beforeAutospacing="0" w:after="150" w:afterAutospacing="0"/>
            </w:pPr>
            <w:r>
              <w:rPr>
                <w:rFonts w:hint="eastAsia"/>
              </w:rPr>
              <w:t>单价</w:t>
            </w:r>
          </w:p>
          <w:p w14:paraId="17CD0067">
            <w:pPr>
              <w:pStyle w:val="15"/>
              <w:spacing w:before="0" w:beforeAutospacing="0" w:after="150" w:afterAutospacing="0"/>
            </w:pPr>
            <w:r>
              <w:rPr>
                <w:rFonts w:hint="eastAsia"/>
              </w:rPr>
              <w:t>（现场）</w:t>
            </w:r>
          </w:p>
        </w:tc>
        <w:tc>
          <w:tcPr>
            <w:tcW w:w="351"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57697CC8">
            <w:pPr>
              <w:pStyle w:val="15"/>
              <w:spacing w:before="0" w:beforeAutospacing="0" w:after="150" w:afterAutospacing="0"/>
            </w:pPr>
            <w:r>
              <w:rPr>
                <w:rFonts w:hint="eastAsia"/>
              </w:rPr>
              <w:t>数量</w:t>
            </w:r>
          </w:p>
        </w:tc>
        <w:tc>
          <w:tcPr>
            <w:tcW w:w="47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0CDD1211">
            <w:pPr>
              <w:pStyle w:val="15"/>
              <w:spacing w:before="0" w:beforeAutospacing="0" w:after="150" w:afterAutospacing="0"/>
            </w:pPr>
            <w:r>
              <w:rPr>
                <w:rFonts w:hint="eastAsia"/>
              </w:rPr>
              <w:t>总价</w:t>
            </w:r>
          </w:p>
          <w:p w14:paraId="5A67BE94">
            <w:pPr>
              <w:pStyle w:val="15"/>
              <w:spacing w:before="0" w:beforeAutospacing="0" w:after="150" w:afterAutospacing="0"/>
            </w:pPr>
            <w:r>
              <w:rPr>
                <w:rFonts w:hint="eastAsia"/>
              </w:rPr>
              <w:t>（现场）</w:t>
            </w:r>
          </w:p>
        </w:tc>
        <w:tc>
          <w:tcPr>
            <w:tcW w:w="32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264705E4">
            <w:pPr>
              <w:pStyle w:val="15"/>
              <w:spacing w:before="0" w:beforeAutospacing="0" w:after="150" w:afterAutospacing="0"/>
            </w:pPr>
            <w:r>
              <w:rPr>
                <w:rFonts w:hint="eastAsia"/>
              </w:rPr>
              <w:t>备注</w:t>
            </w:r>
          </w:p>
        </w:tc>
      </w:tr>
      <w:tr w14:paraId="1E35730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023" w:hRule="atLeast"/>
        </w:trPr>
        <w:tc>
          <w:tcPr>
            <w:tcW w:w="364" w:type="pct"/>
            <w:vMerge w:val="restart"/>
            <w:tcBorders>
              <w:top w:val="single" w:color="auto" w:sz="4" w:space="0"/>
              <w:left w:val="single" w:color="auto" w:sz="4" w:space="0"/>
              <w:right w:val="single" w:color="auto" w:sz="4" w:space="0"/>
            </w:tcBorders>
            <w:tcMar>
              <w:top w:w="0" w:type="dxa"/>
              <w:left w:w="105" w:type="dxa"/>
              <w:bottom w:w="0" w:type="dxa"/>
              <w:right w:w="105" w:type="dxa"/>
            </w:tcMar>
            <w:vAlign w:val="center"/>
          </w:tcPr>
          <w:p w14:paraId="102BEFB4">
            <w:pPr>
              <w:pStyle w:val="15"/>
              <w:spacing w:before="0" w:beforeAutospacing="0" w:after="150" w:afterAutospacing="0"/>
            </w:pPr>
            <w:r>
              <w:rPr>
                <w:rFonts w:hint="eastAsia"/>
              </w:rPr>
              <w:t>1</w:t>
            </w:r>
          </w:p>
        </w:tc>
        <w:tc>
          <w:tcPr>
            <w:tcW w:w="365" w:type="pct"/>
            <w:vMerge w:val="restart"/>
            <w:tcBorders>
              <w:top w:val="single" w:color="auto" w:sz="4" w:space="0"/>
              <w:left w:val="single" w:color="auto" w:sz="4" w:space="0"/>
              <w:right w:val="single" w:color="auto" w:sz="4" w:space="0"/>
            </w:tcBorders>
            <w:tcMar>
              <w:top w:w="0" w:type="dxa"/>
              <w:left w:w="105" w:type="dxa"/>
              <w:bottom w:w="0" w:type="dxa"/>
              <w:right w:w="105" w:type="dxa"/>
            </w:tcMar>
            <w:vAlign w:val="center"/>
          </w:tcPr>
          <w:p w14:paraId="4716E42B">
            <w:pPr>
              <w:pStyle w:val="15"/>
              <w:spacing w:before="0" w:beforeAutospacing="0" w:after="150" w:afterAutospacing="0"/>
            </w:pPr>
            <w:r>
              <w:rPr>
                <w:rFonts w:hint="eastAsia"/>
              </w:rPr>
              <w:t>1-1</w:t>
            </w:r>
          </w:p>
        </w:tc>
        <w:tc>
          <w:tcPr>
            <w:tcW w:w="459" w:type="pct"/>
            <w:vMerge w:val="restart"/>
            <w:tcBorders>
              <w:top w:val="single" w:color="auto" w:sz="4" w:space="0"/>
              <w:left w:val="single" w:color="auto" w:sz="4" w:space="0"/>
              <w:right w:val="single" w:color="auto" w:sz="4" w:space="0"/>
            </w:tcBorders>
            <w:tcMar>
              <w:top w:w="0" w:type="dxa"/>
              <w:left w:w="105" w:type="dxa"/>
              <w:bottom w:w="0" w:type="dxa"/>
              <w:right w:w="105" w:type="dxa"/>
            </w:tcMar>
          </w:tcPr>
          <w:p w14:paraId="693EEAFA">
            <w:pPr>
              <w:pStyle w:val="15"/>
              <w:spacing w:before="0" w:beforeAutospacing="0" w:after="150" w:afterAutospacing="0"/>
              <w:rPr>
                <w:rFonts w:hint="eastAsia"/>
              </w:rPr>
            </w:pPr>
          </w:p>
          <w:p w14:paraId="3A643678">
            <w:pPr>
              <w:pStyle w:val="15"/>
              <w:spacing w:before="0" w:beforeAutospacing="0" w:after="150" w:afterAutospacing="0"/>
              <w:rPr>
                <w:rFonts w:hint="eastAsia"/>
              </w:rPr>
            </w:pPr>
            <w:r>
              <w:rPr>
                <w:rFonts w:hint="eastAsia"/>
              </w:rPr>
              <w:t>27间小教室活动课桌椅</w:t>
            </w:r>
          </w:p>
        </w:tc>
        <w:tc>
          <w:tcPr>
            <w:tcW w:w="104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top"/>
          </w:tcPr>
          <w:p w14:paraId="5F00DD39">
            <w:pPr>
              <w:widowControl/>
              <w:jc w:val="left"/>
            </w:pPr>
            <w:r>
              <w:rPr>
                <w:rFonts w:hint="eastAsia" w:ascii="宋体" w:hAnsi="宋体" w:cs="宋体"/>
                <w:b w:val="0"/>
                <w:bCs/>
                <w:kern w:val="0"/>
                <w:sz w:val="24"/>
                <w:szCs w:val="24"/>
                <w:highlight w:val="none"/>
                <w:lang w:val="en-US" w:eastAsia="zh-CN"/>
              </w:rPr>
              <w:t>活动</w:t>
            </w:r>
            <w:r>
              <w:rPr>
                <w:rFonts w:hint="eastAsia" w:ascii="宋体" w:hAnsi="宋体" w:eastAsia="宋体" w:cs="宋体"/>
                <w:bCs/>
                <w:kern w:val="0"/>
                <w:sz w:val="24"/>
                <w:szCs w:val="24"/>
                <w:highlight w:val="none"/>
              </w:rPr>
              <w:t>课桌</w:t>
            </w:r>
          </w:p>
        </w:tc>
        <w:tc>
          <w:tcPr>
            <w:tcW w:w="426"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5C0F5553">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1899E830">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318CD85E">
            <w:pPr>
              <w:widowControl/>
              <w:jc w:val="left"/>
            </w:pPr>
          </w:p>
        </w:tc>
        <w:tc>
          <w:tcPr>
            <w:tcW w:w="47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53F09C45">
            <w:pPr>
              <w:widowControl/>
              <w:jc w:val="left"/>
              <w:rPr>
                <w:rFonts w:hint="eastAsia" w:ascii="宋体" w:hAnsi="宋体" w:eastAsia="宋体" w:cs="宋体"/>
                <w:kern w:val="0"/>
                <w:sz w:val="24"/>
                <w:szCs w:val="24"/>
                <w:lang w:val="en-US" w:eastAsia="zh-CN" w:bidi="ar-SA"/>
              </w:rPr>
            </w:pPr>
          </w:p>
        </w:tc>
        <w:tc>
          <w:tcPr>
            <w:tcW w:w="351"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4E06EC8E">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1905张</w:t>
            </w:r>
          </w:p>
        </w:tc>
        <w:tc>
          <w:tcPr>
            <w:tcW w:w="47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51548EC6">
            <w:pPr>
              <w:widowControl/>
              <w:jc w:val="left"/>
              <w:rPr>
                <w:rFonts w:hint="eastAsia" w:ascii="宋体" w:hAnsi="宋体" w:eastAsia="宋体" w:cs="宋体"/>
                <w:kern w:val="0"/>
                <w:sz w:val="24"/>
                <w:szCs w:val="24"/>
                <w:lang w:val="en-US" w:eastAsia="zh-CN" w:bidi="ar-SA"/>
              </w:rPr>
            </w:pPr>
          </w:p>
        </w:tc>
        <w:tc>
          <w:tcPr>
            <w:tcW w:w="32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24CE9C95">
            <w:pPr>
              <w:widowControl/>
              <w:jc w:val="left"/>
            </w:pPr>
          </w:p>
        </w:tc>
      </w:tr>
      <w:tr w14:paraId="68F003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752" w:hRule="atLeast"/>
        </w:trPr>
        <w:tc>
          <w:tcPr>
            <w:tcW w:w="364" w:type="pct"/>
            <w:vMerge w:val="continue"/>
            <w:tcBorders>
              <w:left w:val="single" w:color="auto" w:sz="4" w:space="0"/>
              <w:right w:val="single" w:color="auto" w:sz="4" w:space="0"/>
            </w:tcBorders>
            <w:tcMar>
              <w:top w:w="0" w:type="dxa"/>
              <w:left w:w="105" w:type="dxa"/>
              <w:bottom w:w="0" w:type="dxa"/>
              <w:right w:w="105" w:type="dxa"/>
            </w:tcMar>
            <w:vAlign w:val="center"/>
          </w:tcPr>
          <w:p w14:paraId="76F5D9E1">
            <w:pPr>
              <w:pStyle w:val="15"/>
              <w:spacing w:before="0" w:beforeAutospacing="0" w:after="150" w:afterAutospacing="0"/>
              <w:rPr>
                <w:rFonts w:hint="eastAsia"/>
              </w:rPr>
            </w:pPr>
          </w:p>
        </w:tc>
        <w:tc>
          <w:tcPr>
            <w:tcW w:w="365" w:type="pct"/>
            <w:vMerge w:val="continue"/>
            <w:tcBorders>
              <w:left w:val="single" w:color="auto" w:sz="4" w:space="0"/>
              <w:bottom w:val="single" w:color="auto" w:sz="4" w:space="0"/>
              <w:right w:val="single" w:color="auto" w:sz="4" w:space="0"/>
            </w:tcBorders>
            <w:tcMar>
              <w:top w:w="0" w:type="dxa"/>
              <w:left w:w="105" w:type="dxa"/>
              <w:bottom w:w="0" w:type="dxa"/>
              <w:right w:w="105" w:type="dxa"/>
            </w:tcMar>
            <w:vAlign w:val="center"/>
          </w:tcPr>
          <w:p w14:paraId="3F1C6A5E">
            <w:pPr>
              <w:pStyle w:val="15"/>
              <w:spacing w:before="0" w:beforeAutospacing="0" w:after="150" w:afterAutospacing="0"/>
              <w:rPr>
                <w:rFonts w:hint="eastAsia"/>
              </w:rPr>
            </w:pPr>
          </w:p>
        </w:tc>
        <w:tc>
          <w:tcPr>
            <w:tcW w:w="459" w:type="pct"/>
            <w:vMerge w:val="continue"/>
            <w:tcBorders>
              <w:left w:val="single" w:color="auto" w:sz="4" w:space="0"/>
              <w:bottom w:val="single" w:color="auto" w:sz="4" w:space="0"/>
              <w:right w:val="single" w:color="auto" w:sz="4" w:space="0"/>
            </w:tcBorders>
            <w:tcMar>
              <w:top w:w="0" w:type="dxa"/>
              <w:left w:w="105" w:type="dxa"/>
              <w:bottom w:w="0" w:type="dxa"/>
              <w:right w:w="105" w:type="dxa"/>
            </w:tcMar>
          </w:tcPr>
          <w:p w14:paraId="0ADB7317">
            <w:pPr>
              <w:pStyle w:val="15"/>
              <w:spacing w:before="0" w:beforeAutospacing="0" w:after="150" w:afterAutospacing="0"/>
              <w:rPr>
                <w:rFonts w:hint="eastAsia"/>
              </w:rPr>
            </w:pPr>
          </w:p>
        </w:tc>
        <w:tc>
          <w:tcPr>
            <w:tcW w:w="104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top"/>
          </w:tcPr>
          <w:p w14:paraId="13C76341">
            <w:pPr>
              <w:widowControl/>
              <w:jc w:val="left"/>
            </w:pPr>
            <w:r>
              <w:rPr>
                <w:rFonts w:hint="eastAsia" w:ascii="宋体" w:hAnsi="宋体" w:cs="宋体"/>
                <w:b w:val="0"/>
                <w:bCs/>
                <w:kern w:val="0"/>
                <w:sz w:val="24"/>
                <w:szCs w:val="24"/>
                <w:highlight w:val="none"/>
                <w:lang w:val="en-US" w:eastAsia="zh-CN"/>
              </w:rPr>
              <w:t>活动课椅</w:t>
            </w:r>
          </w:p>
        </w:tc>
        <w:tc>
          <w:tcPr>
            <w:tcW w:w="426"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22E26CF2">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254C2982">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24673D1F">
            <w:pPr>
              <w:widowControl/>
              <w:jc w:val="left"/>
            </w:pPr>
          </w:p>
        </w:tc>
        <w:tc>
          <w:tcPr>
            <w:tcW w:w="47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31B27DE5">
            <w:pPr>
              <w:widowControl/>
              <w:jc w:val="left"/>
              <w:rPr>
                <w:rFonts w:hint="eastAsia" w:ascii="宋体" w:hAnsi="宋体" w:eastAsia="宋体" w:cs="宋体"/>
                <w:kern w:val="0"/>
                <w:sz w:val="24"/>
                <w:szCs w:val="24"/>
                <w:lang w:val="en-US" w:eastAsia="zh-CN" w:bidi="ar-SA"/>
              </w:rPr>
            </w:pPr>
          </w:p>
        </w:tc>
        <w:tc>
          <w:tcPr>
            <w:tcW w:w="351"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6FF96DC5">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1905把</w:t>
            </w:r>
          </w:p>
        </w:tc>
        <w:tc>
          <w:tcPr>
            <w:tcW w:w="47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75D40213">
            <w:pPr>
              <w:widowControl/>
              <w:jc w:val="left"/>
              <w:rPr>
                <w:rFonts w:hint="eastAsia" w:ascii="宋体" w:hAnsi="宋体" w:eastAsia="宋体" w:cs="宋体"/>
                <w:kern w:val="0"/>
                <w:sz w:val="24"/>
                <w:szCs w:val="24"/>
                <w:lang w:val="en-US" w:eastAsia="zh-CN" w:bidi="ar-SA"/>
              </w:rPr>
            </w:pPr>
          </w:p>
        </w:tc>
        <w:tc>
          <w:tcPr>
            <w:tcW w:w="32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170788CE">
            <w:pPr>
              <w:widowControl/>
              <w:jc w:val="left"/>
            </w:pPr>
          </w:p>
        </w:tc>
      </w:tr>
      <w:tr w14:paraId="65BF4A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148" w:hRule="atLeast"/>
        </w:trPr>
        <w:tc>
          <w:tcPr>
            <w:tcW w:w="364" w:type="pct"/>
            <w:vMerge w:val="continue"/>
            <w:tcBorders>
              <w:left w:val="single" w:color="auto" w:sz="4" w:space="0"/>
              <w:right w:val="single" w:color="auto" w:sz="4" w:space="0"/>
            </w:tcBorders>
            <w:tcMar>
              <w:top w:w="0" w:type="dxa"/>
              <w:left w:w="105" w:type="dxa"/>
              <w:bottom w:w="0" w:type="dxa"/>
              <w:right w:w="105" w:type="dxa"/>
            </w:tcMar>
            <w:vAlign w:val="center"/>
          </w:tcPr>
          <w:p w14:paraId="0B3F80F9">
            <w:pPr>
              <w:rPr>
                <w:rFonts w:ascii="宋体"/>
                <w:sz w:val="24"/>
              </w:rPr>
            </w:pPr>
          </w:p>
        </w:tc>
        <w:tc>
          <w:tcPr>
            <w:tcW w:w="365" w:type="pct"/>
            <w:vMerge w:val="restart"/>
            <w:tcBorders>
              <w:top w:val="single" w:color="auto" w:sz="4" w:space="0"/>
              <w:left w:val="single" w:color="auto" w:sz="4" w:space="0"/>
              <w:right w:val="single" w:color="auto" w:sz="4" w:space="0"/>
            </w:tcBorders>
            <w:tcMar>
              <w:top w:w="0" w:type="dxa"/>
              <w:left w:w="105" w:type="dxa"/>
              <w:bottom w:w="0" w:type="dxa"/>
              <w:right w:w="105" w:type="dxa"/>
            </w:tcMar>
            <w:vAlign w:val="center"/>
          </w:tcPr>
          <w:p w14:paraId="495F7DA2">
            <w:pPr>
              <w:widowControl/>
              <w:jc w:val="left"/>
              <w:rPr>
                <w:rFonts w:ascii="宋体" w:hAnsi="宋体" w:cs="宋体"/>
                <w:kern w:val="0"/>
                <w:sz w:val="24"/>
              </w:rPr>
            </w:pPr>
            <w:r>
              <w:rPr>
                <w:rFonts w:hint="eastAsia" w:ascii="宋体" w:hAnsi="宋体" w:cs="宋体"/>
                <w:kern w:val="0"/>
                <w:sz w:val="24"/>
              </w:rPr>
              <w:t>1-2</w:t>
            </w:r>
          </w:p>
        </w:tc>
        <w:tc>
          <w:tcPr>
            <w:tcW w:w="459" w:type="pct"/>
            <w:vMerge w:val="restart"/>
            <w:tcBorders>
              <w:top w:val="single" w:color="auto" w:sz="4" w:space="0"/>
              <w:left w:val="single" w:color="auto" w:sz="4" w:space="0"/>
              <w:right w:val="single" w:color="auto" w:sz="4" w:space="0"/>
            </w:tcBorders>
            <w:tcMar>
              <w:top w:w="0" w:type="dxa"/>
              <w:left w:w="105" w:type="dxa"/>
              <w:bottom w:w="0" w:type="dxa"/>
              <w:right w:w="105" w:type="dxa"/>
            </w:tcMar>
          </w:tcPr>
          <w:p w14:paraId="2B12C338">
            <w:pPr>
              <w:widowControl/>
              <w:jc w:val="left"/>
              <w:rPr>
                <w:rFonts w:hint="eastAsia" w:ascii="宋体" w:hAnsi="宋体" w:cs="宋体"/>
                <w:kern w:val="0"/>
                <w:sz w:val="24"/>
              </w:rPr>
            </w:pPr>
            <w:r>
              <w:rPr>
                <w:rFonts w:hint="eastAsia" w:ascii="宋体" w:hAnsi="宋体" w:eastAsia="宋体" w:cs="宋体"/>
                <w:b w:val="0"/>
                <w:bCs/>
                <w:kern w:val="0"/>
                <w:sz w:val="24"/>
                <w:szCs w:val="24"/>
                <w:highlight w:val="none"/>
                <w:lang w:val="en-US" w:eastAsia="zh-CN"/>
              </w:rPr>
              <w:t>13号楼101和201阶梯大教室</w:t>
            </w:r>
            <w:r>
              <w:rPr>
                <w:rFonts w:hint="eastAsia" w:ascii="宋体" w:hAnsi="宋体" w:cs="宋体"/>
                <w:bCs/>
                <w:kern w:val="0"/>
                <w:sz w:val="24"/>
                <w:szCs w:val="24"/>
                <w:highlight w:val="none"/>
                <w:lang w:val="en-US" w:eastAsia="zh-CN"/>
              </w:rPr>
              <w:t>固定式连排</w:t>
            </w:r>
            <w:r>
              <w:rPr>
                <w:rFonts w:hint="eastAsia" w:ascii="宋体" w:hAnsi="宋体" w:eastAsia="宋体" w:cs="宋体"/>
                <w:b w:val="0"/>
                <w:bCs/>
                <w:kern w:val="0"/>
                <w:sz w:val="24"/>
                <w:szCs w:val="24"/>
                <w:highlight w:val="none"/>
                <w:lang w:val="en-US" w:eastAsia="zh-CN"/>
              </w:rPr>
              <w:t>课桌椅</w:t>
            </w:r>
          </w:p>
        </w:tc>
        <w:tc>
          <w:tcPr>
            <w:tcW w:w="104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top"/>
          </w:tcPr>
          <w:p w14:paraId="78DBB257">
            <w:pPr>
              <w:widowControl/>
              <w:jc w:val="left"/>
            </w:pPr>
            <w:r>
              <w:rPr>
                <w:rFonts w:hint="eastAsia" w:ascii="宋体" w:hAnsi="宋体" w:eastAsia="宋体" w:cs="宋体"/>
                <w:bCs/>
                <w:kern w:val="0"/>
                <w:sz w:val="24"/>
                <w:szCs w:val="24"/>
                <w:highlight w:val="none"/>
              </w:rPr>
              <w:t>课桌</w:t>
            </w:r>
            <w:r>
              <w:rPr>
                <w:rFonts w:hint="eastAsia" w:ascii="宋体" w:hAnsi="宋体" w:eastAsia="宋体" w:cs="宋体"/>
                <w:bCs/>
                <w:kern w:val="0"/>
                <w:sz w:val="24"/>
                <w:szCs w:val="24"/>
                <w:highlight w:val="none"/>
                <w:lang w:val="en-US" w:eastAsia="zh-CN"/>
              </w:rPr>
              <w:t>挡板</w:t>
            </w:r>
          </w:p>
        </w:tc>
        <w:tc>
          <w:tcPr>
            <w:tcW w:w="426"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3732B6AE">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0245A171">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341ADA52">
            <w:pPr>
              <w:widowControl/>
              <w:jc w:val="left"/>
            </w:pPr>
          </w:p>
        </w:tc>
        <w:tc>
          <w:tcPr>
            <w:tcW w:w="47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64E3E9A9">
            <w:pPr>
              <w:widowControl/>
              <w:jc w:val="left"/>
              <w:rPr>
                <w:rFonts w:hint="eastAsia" w:ascii="宋体" w:hAnsi="宋体" w:eastAsia="宋体" w:cs="宋体"/>
                <w:kern w:val="0"/>
                <w:sz w:val="24"/>
                <w:szCs w:val="24"/>
                <w:lang w:val="en-US" w:eastAsia="zh-CN" w:bidi="ar-SA"/>
              </w:rPr>
            </w:pPr>
          </w:p>
        </w:tc>
        <w:tc>
          <w:tcPr>
            <w:tcW w:w="351"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783BDD16">
            <w:pPr>
              <w:widowControl/>
              <w:jc w:val="left"/>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6个</w:t>
            </w:r>
          </w:p>
        </w:tc>
        <w:tc>
          <w:tcPr>
            <w:tcW w:w="47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47126D6B">
            <w:pPr>
              <w:widowControl/>
              <w:jc w:val="left"/>
              <w:rPr>
                <w:rFonts w:hint="eastAsia" w:ascii="宋体" w:hAnsi="宋体" w:eastAsia="宋体" w:cs="宋体"/>
                <w:kern w:val="0"/>
                <w:sz w:val="24"/>
                <w:szCs w:val="24"/>
                <w:lang w:val="en-US" w:eastAsia="zh-CN" w:bidi="ar-SA"/>
              </w:rPr>
            </w:pPr>
          </w:p>
        </w:tc>
        <w:tc>
          <w:tcPr>
            <w:tcW w:w="32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52A47587">
            <w:pPr>
              <w:widowControl/>
              <w:jc w:val="left"/>
            </w:pPr>
          </w:p>
        </w:tc>
      </w:tr>
      <w:tr w14:paraId="29D804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148" w:hRule="atLeast"/>
        </w:trPr>
        <w:tc>
          <w:tcPr>
            <w:tcW w:w="364" w:type="pct"/>
            <w:vMerge w:val="continue"/>
            <w:tcBorders>
              <w:left w:val="single" w:color="auto" w:sz="4" w:space="0"/>
              <w:right w:val="single" w:color="auto" w:sz="4" w:space="0"/>
            </w:tcBorders>
            <w:tcMar>
              <w:top w:w="0" w:type="dxa"/>
              <w:left w:w="105" w:type="dxa"/>
              <w:bottom w:w="0" w:type="dxa"/>
              <w:right w:w="105" w:type="dxa"/>
            </w:tcMar>
            <w:vAlign w:val="center"/>
          </w:tcPr>
          <w:p w14:paraId="71917BFB">
            <w:pPr>
              <w:rPr>
                <w:rFonts w:ascii="宋体"/>
                <w:sz w:val="24"/>
              </w:rPr>
            </w:pPr>
          </w:p>
        </w:tc>
        <w:tc>
          <w:tcPr>
            <w:tcW w:w="365" w:type="pct"/>
            <w:vMerge w:val="continue"/>
            <w:tcBorders>
              <w:left w:val="single" w:color="auto" w:sz="4" w:space="0"/>
              <w:right w:val="single" w:color="auto" w:sz="4" w:space="0"/>
            </w:tcBorders>
            <w:tcMar>
              <w:top w:w="0" w:type="dxa"/>
              <w:left w:w="105" w:type="dxa"/>
              <w:bottom w:w="0" w:type="dxa"/>
              <w:right w:w="105" w:type="dxa"/>
            </w:tcMar>
            <w:vAlign w:val="center"/>
          </w:tcPr>
          <w:p w14:paraId="68960799">
            <w:pPr>
              <w:widowControl/>
              <w:jc w:val="left"/>
              <w:rPr>
                <w:rFonts w:hint="eastAsia" w:ascii="宋体" w:hAnsi="宋体" w:cs="宋体"/>
                <w:kern w:val="0"/>
                <w:sz w:val="24"/>
              </w:rPr>
            </w:pPr>
          </w:p>
        </w:tc>
        <w:tc>
          <w:tcPr>
            <w:tcW w:w="459" w:type="pct"/>
            <w:vMerge w:val="continue"/>
            <w:tcBorders>
              <w:left w:val="single" w:color="auto" w:sz="4" w:space="0"/>
              <w:right w:val="single" w:color="auto" w:sz="4" w:space="0"/>
            </w:tcBorders>
            <w:tcMar>
              <w:top w:w="0" w:type="dxa"/>
              <w:left w:w="105" w:type="dxa"/>
              <w:bottom w:w="0" w:type="dxa"/>
              <w:right w:w="105" w:type="dxa"/>
            </w:tcMar>
          </w:tcPr>
          <w:p w14:paraId="26752C95">
            <w:pPr>
              <w:widowControl/>
              <w:jc w:val="left"/>
              <w:rPr>
                <w:rFonts w:hint="eastAsia" w:ascii="宋体" w:hAnsi="宋体" w:cs="宋体"/>
                <w:kern w:val="0"/>
                <w:sz w:val="24"/>
              </w:rPr>
            </w:pPr>
          </w:p>
        </w:tc>
        <w:tc>
          <w:tcPr>
            <w:tcW w:w="104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top"/>
          </w:tcPr>
          <w:p w14:paraId="42BF75AF">
            <w:pPr>
              <w:widowControl/>
              <w:jc w:val="left"/>
            </w:pPr>
            <w:r>
              <w:rPr>
                <w:rFonts w:hint="eastAsia" w:ascii="宋体" w:hAnsi="宋体" w:eastAsia="宋体" w:cs="宋体"/>
                <w:bCs/>
                <w:kern w:val="0"/>
                <w:sz w:val="24"/>
                <w:szCs w:val="24"/>
                <w:highlight w:val="none"/>
                <w:lang w:val="en-US" w:eastAsia="zh-CN"/>
              </w:rPr>
              <w:t>室内</w:t>
            </w:r>
            <w:r>
              <w:rPr>
                <w:rFonts w:hint="eastAsia" w:ascii="宋体" w:hAnsi="宋体" w:eastAsia="宋体" w:cs="宋体"/>
                <w:bCs/>
                <w:kern w:val="0"/>
                <w:sz w:val="24"/>
                <w:szCs w:val="24"/>
                <w:highlight w:val="none"/>
              </w:rPr>
              <w:t>平</w:t>
            </w:r>
            <w:r>
              <w:rPr>
                <w:rFonts w:hint="eastAsia" w:ascii="宋体" w:hAnsi="宋体" w:cs="宋体"/>
                <w:bCs/>
                <w:kern w:val="0"/>
                <w:sz w:val="24"/>
                <w:szCs w:val="24"/>
                <w:highlight w:val="none"/>
                <w:lang w:val="en-US" w:eastAsia="zh-CN"/>
              </w:rPr>
              <w:t>地地形课桌</w:t>
            </w:r>
          </w:p>
        </w:tc>
        <w:tc>
          <w:tcPr>
            <w:tcW w:w="426"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7A7BB833">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55BDDC3F">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0551A3E5">
            <w:pPr>
              <w:widowControl/>
              <w:jc w:val="left"/>
            </w:pPr>
          </w:p>
        </w:tc>
        <w:tc>
          <w:tcPr>
            <w:tcW w:w="47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36C9ABFD">
            <w:pPr>
              <w:widowControl/>
              <w:jc w:val="left"/>
              <w:rPr>
                <w:rFonts w:hint="eastAsia" w:ascii="宋体" w:hAnsi="宋体" w:eastAsia="宋体" w:cs="宋体"/>
                <w:kern w:val="0"/>
                <w:sz w:val="24"/>
                <w:szCs w:val="24"/>
                <w:lang w:val="en-US" w:eastAsia="zh-CN" w:bidi="ar-SA"/>
              </w:rPr>
            </w:pPr>
          </w:p>
        </w:tc>
        <w:tc>
          <w:tcPr>
            <w:tcW w:w="351"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13EB42DC">
            <w:pPr>
              <w:widowControl/>
              <w:jc w:val="left"/>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12个</w:t>
            </w:r>
          </w:p>
        </w:tc>
        <w:tc>
          <w:tcPr>
            <w:tcW w:w="47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7F5DFEA4">
            <w:pPr>
              <w:widowControl/>
              <w:jc w:val="left"/>
              <w:rPr>
                <w:rFonts w:hint="eastAsia" w:ascii="宋体" w:hAnsi="宋体" w:eastAsia="宋体" w:cs="宋体"/>
                <w:kern w:val="0"/>
                <w:sz w:val="24"/>
                <w:szCs w:val="24"/>
                <w:lang w:val="en-US" w:eastAsia="zh-CN" w:bidi="ar-SA"/>
              </w:rPr>
            </w:pPr>
          </w:p>
        </w:tc>
        <w:tc>
          <w:tcPr>
            <w:tcW w:w="32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125499EB">
            <w:pPr>
              <w:widowControl/>
              <w:jc w:val="left"/>
            </w:pPr>
          </w:p>
        </w:tc>
      </w:tr>
      <w:tr w14:paraId="3EB346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148" w:hRule="atLeast"/>
        </w:trPr>
        <w:tc>
          <w:tcPr>
            <w:tcW w:w="364" w:type="pct"/>
            <w:vMerge w:val="continue"/>
            <w:tcBorders>
              <w:left w:val="single" w:color="auto" w:sz="4" w:space="0"/>
              <w:right w:val="single" w:color="auto" w:sz="4" w:space="0"/>
            </w:tcBorders>
            <w:tcMar>
              <w:top w:w="0" w:type="dxa"/>
              <w:left w:w="105" w:type="dxa"/>
              <w:bottom w:w="0" w:type="dxa"/>
              <w:right w:w="105" w:type="dxa"/>
            </w:tcMar>
            <w:vAlign w:val="center"/>
          </w:tcPr>
          <w:p w14:paraId="6BBA7CA6">
            <w:pPr>
              <w:rPr>
                <w:rFonts w:ascii="宋体"/>
                <w:sz w:val="24"/>
              </w:rPr>
            </w:pPr>
          </w:p>
        </w:tc>
        <w:tc>
          <w:tcPr>
            <w:tcW w:w="365" w:type="pct"/>
            <w:vMerge w:val="continue"/>
            <w:tcBorders>
              <w:left w:val="single" w:color="auto" w:sz="4" w:space="0"/>
              <w:right w:val="single" w:color="auto" w:sz="4" w:space="0"/>
            </w:tcBorders>
            <w:tcMar>
              <w:top w:w="0" w:type="dxa"/>
              <w:left w:w="105" w:type="dxa"/>
              <w:bottom w:w="0" w:type="dxa"/>
              <w:right w:w="105" w:type="dxa"/>
            </w:tcMar>
            <w:vAlign w:val="center"/>
          </w:tcPr>
          <w:p w14:paraId="69EE082A">
            <w:pPr>
              <w:widowControl/>
              <w:jc w:val="left"/>
              <w:rPr>
                <w:rFonts w:hint="eastAsia" w:ascii="宋体" w:hAnsi="宋体" w:cs="宋体"/>
                <w:kern w:val="0"/>
                <w:sz w:val="24"/>
              </w:rPr>
            </w:pPr>
          </w:p>
        </w:tc>
        <w:tc>
          <w:tcPr>
            <w:tcW w:w="459" w:type="pct"/>
            <w:vMerge w:val="continue"/>
            <w:tcBorders>
              <w:left w:val="single" w:color="auto" w:sz="4" w:space="0"/>
              <w:right w:val="single" w:color="auto" w:sz="4" w:space="0"/>
            </w:tcBorders>
            <w:tcMar>
              <w:top w:w="0" w:type="dxa"/>
              <w:left w:w="105" w:type="dxa"/>
              <w:bottom w:w="0" w:type="dxa"/>
              <w:right w:w="105" w:type="dxa"/>
            </w:tcMar>
          </w:tcPr>
          <w:p w14:paraId="636258E2">
            <w:pPr>
              <w:widowControl/>
              <w:jc w:val="left"/>
              <w:rPr>
                <w:rFonts w:hint="eastAsia" w:ascii="宋体" w:hAnsi="宋体" w:cs="宋体"/>
                <w:kern w:val="0"/>
                <w:sz w:val="24"/>
              </w:rPr>
            </w:pPr>
          </w:p>
        </w:tc>
        <w:tc>
          <w:tcPr>
            <w:tcW w:w="104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top"/>
          </w:tcPr>
          <w:p w14:paraId="2FA272B1">
            <w:pPr>
              <w:widowControl/>
              <w:jc w:val="left"/>
            </w:pPr>
            <w:r>
              <w:rPr>
                <w:rFonts w:hint="eastAsia" w:ascii="宋体" w:hAnsi="宋体" w:eastAsia="宋体" w:cs="宋体"/>
                <w:bCs/>
                <w:kern w:val="0"/>
                <w:sz w:val="24"/>
                <w:szCs w:val="24"/>
                <w:highlight w:val="none"/>
                <w:lang w:val="en-US" w:eastAsia="zh-CN"/>
              </w:rPr>
              <w:t>室内</w:t>
            </w:r>
            <w:r>
              <w:rPr>
                <w:rFonts w:hint="eastAsia" w:ascii="宋体" w:hAnsi="宋体" w:eastAsia="宋体" w:cs="宋体"/>
                <w:bCs/>
                <w:kern w:val="0"/>
                <w:sz w:val="24"/>
                <w:szCs w:val="24"/>
                <w:highlight w:val="none"/>
              </w:rPr>
              <w:t>阶梯</w:t>
            </w:r>
            <w:r>
              <w:rPr>
                <w:rFonts w:hint="eastAsia" w:ascii="宋体" w:hAnsi="宋体" w:cs="宋体"/>
                <w:bCs/>
                <w:kern w:val="0"/>
                <w:sz w:val="24"/>
                <w:szCs w:val="24"/>
                <w:highlight w:val="none"/>
                <w:lang w:val="en-US" w:eastAsia="zh-CN"/>
              </w:rPr>
              <w:t>地形课桌</w:t>
            </w:r>
          </w:p>
        </w:tc>
        <w:tc>
          <w:tcPr>
            <w:tcW w:w="426"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3429482A">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7ABEF755">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4402E16D">
            <w:pPr>
              <w:widowControl/>
              <w:jc w:val="left"/>
            </w:pPr>
          </w:p>
        </w:tc>
        <w:tc>
          <w:tcPr>
            <w:tcW w:w="47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59655712">
            <w:pPr>
              <w:widowControl/>
              <w:jc w:val="left"/>
              <w:rPr>
                <w:rFonts w:hint="eastAsia" w:ascii="宋体" w:hAnsi="宋体" w:eastAsia="宋体" w:cs="宋体"/>
                <w:kern w:val="0"/>
                <w:sz w:val="24"/>
                <w:szCs w:val="24"/>
                <w:lang w:val="en-US" w:eastAsia="zh-CN" w:bidi="ar-SA"/>
              </w:rPr>
            </w:pPr>
          </w:p>
        </w:tc>
        <w:tc>
          <w:tcPr>
            <w:tcW w:w="351"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3A89715D">
            <w:pPr>
              <w:widowControl/>
              <w:jc w:val="left"/>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66个</w:t>
            </w:r>
          </w:p>
        </w:tc>
        <w:tc>
          <w:tcPr>
            <w:tcW w:w="47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11100F3A">
            <w:pPr>
              <w:widowControl/>
              <w:jc w:val="left"/>
              <w:rPr>
                <w:rFonts w:hint="eastAsia" w:ascii="宋体" w:hAnsi="宋体" w:eastAsia="宋体" w:cs="宋体"/>
                <w:kern w:val="0"/>
                <w:sz w:val="24"/>
                <w:szCs w:val="24"/>
                <w:lang w:val="en-US" w:eastAsia="zh-CN" w:bidi="ar-SA"/>
              </w:rPr>
            </w:pPr>
          </w:p>
        </w:tc>
        <w:tc>
          <w:tcPr>
            <w:tcW w:w="32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6C449C26">
            <w:pPr>
              <w:widowControl/>
              <w:jc w:val="left"/>
            </w:pPr>
          </w:p>
        </w:tc>
      </w:tr>
      <w:tr w14:paraId="5C51AD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148" w:hRule="atLeast"/>
        </w:trPr>
        <w:tc>
          <w:tcPr>
            <w:tcW w:w="364" w:type="pct"/>
            <w:vMerge w:val="continue"/>
            <w:tcBorders>
              <w:left w:val="single" w:color="auto" w:sz="4" w:space="0"/>
              <w:right w:val="single" w:color="auto" w:sz="4" w:space="0"/>
            </w:tcBorders>
            <w:tcMar>
              <w:top w:w="0" w:type="dxa"/>
              <w:left w:w="105" w:type="dxa"/>
              <w:bottom w:w="0" w:type="dxa"/>
              <w:right w:w="105" w:type="dxa"/>
            </w:tcMar>
            <w:vAlign w:val="center"/>
          </w:tcPr>
          <w:p w14:paraId="1A237D4B">
            <w:pPr>
              <w:rPr>
                <w:rFonts w:ascii="宋体"/>
                <w:sz w:val="24"/>
              </w:rPr>
            </w:pPr>
          </w:p>
        </w:tc>
        <w:tc>
          <w:tcPr>
            <w:tcW w:w="365" w:type="pct"/>
            <w:vMerge w:val="continue"/>
            <w:tcBorders>
              <w:left w:val="single" w:color="auto" w:sz="4" w:space="0"/>
              <w:bottom w:val="single" w:color="auto" w:sz="4" w:space="0"/>
              <w:right w:val="single" w:color="auto" w:sz="4" w:space="0"/>
            </w:tcBorders>
            <w:tcMar>
              <w:top w:w="0" w:type="dxa"/>
              <w:left w:w="105" w:type="dxa"/>
              <w:bottom w:w="0" w:type="dxa"/>
              <w:right w:w="105" w:type="dxa"/>
            </w:tcMar>
            <w:vAlign w:val="center"/>
          </w:tcPr>
          <w:p w14:paraId="3747B364">
            <w:pPr>
              <w:widowControl/>
              <w:jc w:val="left"/>
              <w:rPr>
                <w:rFonts w:hint="eastAsia" w:ascii="宋体" w:hAnsi="宋体" w:cs="宋体"/>
                <w:kern w:val="0"/>
                <w:sz w:val="24"/>
              </w:rPr>
            </w:pPr>
          </w:p>
        </w:tc>
        <w:tc>
          <w:tcPr>
            <w:tcW w:w="459" w:type="pct"/>
            <w:vMerge w:val="continue"/>
            <w:tcBorders>
              <w:left w:val="single" w:color="auto" w:sz="4" w:space="0"/>
              <w:bottom w:val="single" w:color="auto" w:sz="4" w:space="0"/>
              <w:right w:val="single" w:color="auto" w:sz="4" w:space="0"/>
            </w:tcBorders>
            <w:tcMar>
              <w:top w:w="0" w:type="dxa"/>
              <w:left w:w="105" w:type="dxa"/>
              <w:bottom w:w="0" w:type="dxa"/>
              <w:right w:w="105" w:type="dxa"/>
            </w:tcMar>
          </w:tcPr>
          <w:p w14:paraId="6CDCAA91">
            <w:pPr>
              <w:widowControl/>
              <w:jc w:val="left"/>
              <w:rPr>
                <w:rFonts w:hint="eastAsia" w:ascii="宋体" w:hAnsi="宋体" w:cs="宋体"/>
                <w:kern w:val="0"/>
                <w:sz w:val="24"/>
              </w:rPr>
            </w:pPr>
          </w:p>
        </w:tc>
        <w:tc>
          <w:tcPr>
            <w:tcW w:w="104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top"/>
          </w:tcPr>
          <w:p w14:paraId="7C4DAC4A">
            <w:pPr>
              <w:widowControl/>
              <w:jc w:val="left"/>
              <w:rPr>
                <w:rFonts w:hint="eastAsia" w:ascii="宋体" w:hAnsi="宋体" w:eastAsia="宋体" w:cs="宋体"/>
                <w:bCs/>
                <w:kern w:val="0"/>
                <w:sz w:val="24"/>
                <w:szCs w:val="24"/>
                <w:highlight w:val="none"/>
                <w:lang w:val="en-US" w:eastAsia="zh-CN"/>
              </w:rPr>
            </w:pPr>
            <w:r>
              <w:rPr>
                <w:rFonts w:hint="eastAsia" w:ascii="宋体" w:hAnsi="宋体" w:eastAsia="宋体" w:cs="宋体"/>
                <w:b w:val="0"/>
                <w:bCs/>
                <w:kern w:val="0"/>
                <w:sz w:val="24"/>
                <w:szCs w:val="24"/>
                <w:highlight w:val="none"/>
                <w:lang w:val="en-US" w:eastAsia="zh-CN"/>
              </w:rPr>
              <w:t>阶梯大教室</w:t>
            </w:r>
            <w:r>
              <w:rPr>
                <w:rFonts w:hint="eastAsia" w:ascii="宋体" w:hAnsi="宋体" w:cs="宋体"/>
                <w:b w:val="0"/>
                <w:bCs/>
                <w:kern w:val="0"/>
                <w:sz w:val="24"/>
                <w:szCs w:val="24"/>
                <w:highlight w:val="none"/>
                <w:lang w:val="en-US" w:eastAsia="zh-CN"/>
              </w:rPr>
              <w:t>固定式连排</w:t>
            </w:r>
            <w:r>
              <w:rPr>
                <w:rFonts w:hint="eastAsia" w:ascii="宋体" w:hAnsi="宋体" w:cs="宋体"/>
                <w:bCs/>
                <w:kern w:val="0"/>
                <w:sz w:val="24"/>
                <w:szCs w:val="24"/>
                <w:highlight w:val="none"/>
                <w:lang w:val="en-US" w:eastAsia="zh-CN"/>
              </w:rPr>
              <w:t>课</w:t>
            </w:r>
            <w:r>
              <w:rPr>
                <w:rFonts w:hint="eastAsia" w:ascii="宋体" w:hAnsi="宋体" w:eastAsia="宋体" w:cs="宋体"/>
                <w:bCs/>
                <w:kern w:val="0"/>
                <w:sz w:val="24"/>
                <w:szCs w:val="24"/>
                <w:highlight w:val="none"/>
              </w:rPr>
              <w:t>椅</w:t>
            </w:r>
          </w:p>
        </w:tc>
        <w:tc>
          <w:tcPr>
            <w:tcW w:w="426"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3874F163">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272336D9">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76C915C7">
            <w:pPr>
              <w:widowControl/>
              <w:jc w:val="left"/>
            </w:pPr>
          </w:p>
        </w:tc>
        <w:tc>
          <w:tcPr>
            <w:tcW w:w="47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44783C2B">
            <w:pPr>
              <w:widowControl/>
              <w:jc w:val="left"/>
              <w:rPr>
                <w:rFonts w:hint="eastAsia" w:ascii="宋体" w:hAnsi="宋体" w:eastAsia="宋体" w:cs="宋体"/>
                <w:kern w:val="0"/>
                <w:sz w:val="24"/>
                <w:szCs w:val="24"/>
                <w:lang w:val="en-US" w:eastAsia="zh-CN" w:bidi="ar-SA"/>
              </w:rPr>
            </w:pPr>
          </w:p>
        </w:tc>
        <w:tc>
          <w:tcPr>
            <w:tcW w:w="351"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325D8878">
            <w:pPr>
              <w:widowControl/>
              <w:jc w:val="left"/>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78</w:t>
            </w:r>
            <w:r>
              <w:rPr>
                <w:rFonts w:hint="eastAsia" w:ascii="宋体" w:hAnsi="宋体" w:eastAsia="宋体" w:cs="宋体"/>
                <w:kern w:val="0"/>
                <w:sz w:val="24"/>
                <w:szCs w:val="24"/>
                <w:lang w:val="en-US" w:eastAsia="zh-CN" w:bidi="ar-SA"/>
              </w:rPr>
              <w:t>个</w:t>
            </w:r>
          </w:p>
        </w:tc>
        <w:tc>
          <w:tcPr>
            <w:tcW w:w="47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6F78ADB4">
            <w:pPr>
              <w:widowControl/>
              <w:jc w:val="left"/>
              <w:rPr>
                <w:rFonts w:hint="eastAsia" w:ascii="宋体" w:hAnsi="宋体" w:eastAsia="宋体" w:cs="宋体"/>
                <w:kern w:val="0"/>
                <w:sz w:val="24"/>
                <w:szCs w:val="24"/>
                <w:lang w:val="en-US" w:eastAsia="zh-CN" w:bidi="ar-SA"/>
              </w:rPr>
            </w:pPr>
          </w:p>
        </w:tc>
        <w:tc>
          <w:tcPr>
            <w:tcW w:w="32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0E61B0BF">
            <w:pPr>
              <w:widowControl/>
              <w:jc w:val="left"/>
            </w:pPr>
          </w:p>
        </w:tc>
      </w:tr>
      <w:tr w14:paraId="6ADAC7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148" w:hRule="atLeast"/>
        </w:trPr>
        <w:tc>
          <w:tcPr>
            <w:tcW w:w="364" w:type="pct"/>
            <w:vMerge w:val="continue"/>
            <w:tcBorders>
              <w:left w:val="single" w:color="auto" w:sz="4" w:space="0"/>
              <w:right w:val="single" w:color="auto" w:sz="4" w:space="0"/>
            </w:tcBorders>
            <w:tcMar>
              <w:top w:w="0" w:type="dxa"/>
              <w:left w:w="105" w:type="dxa"/>
              <w:bottom w:w="0" w:type="dxa"/>
              <w:right w:w="105" w:type="dxa"/>
            </w:tcMar>
            <w:vAlign w:val="center"/>
          </w:tcPr>
          <w:p w14:paraId="1AF72265">
            <w:pPr>
              <w:rPr>
                <w:rFonts w:ascii="宋体"/>
                <w:sz w:val="24"/>
              </w:rPr>
            </w:pPr>
          </w:p>
        </w:tc>
        <w:tc>
          <w:tcPr>
            <w:tcW w:w="365" w:type="pct"/>
            <w:vMerge w:val="restart"/>
            <w:tcBorders>
              <w:top w:val="single" w:color="auto" w:sz="4" w:space="0"/>
              <w:left w:val="single" w:color="auto" w:sz="4" w:space="0"/>
              <w:right w:val="single" w:color="auto" w:sz="4" w:space="0"/>
            </w:tcBorders>
            <w:tcMar>
              <w:top w:w="0" w:type="dxa"/>
              <w:left w:w="105" w:type="dxa"/>
              <w:bottom w:w="0" w:type="dxa"/>
              <w:right w:w="105" w:type="dxa"/>
            </w:tcMar>
            <w:vAlign w:val="center"/>
          </w:tcPr>
          <w:p w14:paraId="3A444ECB">
            <w:pPr>
              <w:widowControl/>
              <w:jc w:val="left"/>
              <w:rPr>
                <w:rFonts w:hint="eastAsia" w:ascii="宋体" w:hAnsi="宋体" w:eastAsia="宋体" w:cs="宋体"/>
                <w:kern w:val="0"/>
                <w:sz w:val="24"/>
                <w:lang w:eastAsia="zh-CN"/>
              </w:rPr>
            </w:pPr>
            <w:r>
              <w:rPr>
                <w:rFonts w:hint="eastAsia" w:ascii="宋体" w:hAnsi="宋体" w:cs="宋体"/>
                <w:kern w:val="0"/>
                <w:sz w:val="24"/>
              </w:rPr>
              <w:t>1-</w:t>
            </w:r>
            <w:r>
              <w:rPr>
                <w:rFonts w:hint="eastAsia" w:ascii="宋体" w:hAnsi="宋体" w:cs="宋体"/>
                <w:kern w:val="0"/>
                <w:sz w:val="24"/>
                <w:lang w:val="en-US" w:eastAsia="zh-CN"/>
              </w:rPr>
              <w:t>3</w:t>
            </w:r>
          </w:p>
        </w:tc>
        <w:tc>
          <w:tcPr>
            <w:tcW w:w="459" w:type="pct"/>
            <w:vMerge w:val="restart"/>
            <w:tcBorders>
              <w:top w:val="single" w:color="auto" w:sz="4" w:space="0"/>
              <w:left w:val="single" w:color="auto" w:sz="4" w:space="0"/>
              <w:right w:val="single" w:color="auto" w:sz="4" w:space="0"/>
            </w:tcBorders>
            <w:tcMar>
              <w:top w:w="0" w:type="dxa"/>
              <w:left w:w="105" w:type="dxa"/>
              <w:bottom w:w="0" w:type="dxa"/>
              <w:right w:w="105" w:type="dxa"/>
            </w:tcMar>
          </w:tcPr>
          <w:p w14:paraId="7C094A66">
            <w:pPr>
              <w:widowControl/>
              <w:jc w:val="left"/>
              <w:rPr>
                <w:rFonts w:hint="eastAsia" w:ascii="宋体" w:hAnsi="宋体" w:cs="宋体"/>
                <w:kern w:val="0"/>
                <w:sz w:val="24"/>
              </w:rPr>
            </w:pPr>
            <w:r>
              <w:rPr>
                <w:rFonts w:hint="eastAsia" w:ascii="宋体" w:hAnsi="宋体" w:cs="宋体"/>
                <w:kern w:val="0"/>
                <w:sz w:val="24"/>
              </w:rPr>
              <w:t>13号楼301平地大教室固定式连排课桌椅</w:t>
            </w:r>
          </w:p>
        </w:tc>
        <w:tc>
          <w:tcPr>
            <w:tcW w:w="104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top"/>
          </w:tcPr>
          <w:p w14:paraId="7E0868DF">
            <w:pPr>
              <w:widowControl/>
              <w:jc w:val="left"/>
            </w:pPr>
            <w:r>
              <w:rPr>
                <w:rFonts w:hint="eastAsia" w:ascii="宋体" w:hAnsi="宋体" w:eastAsia="宋体" w:cs="宋体"/>
                <w:bCs/>
                <w:kern w:val="0"/>
                <w:sz w:val="24"/>
                <w:szCs w:val="24"/>
                <w:highlight w:val="none"/>
              </w:rPr>
              <w:t>平面</w:t>
            </w:r>
            <w:r>
              <w:rPr>
                <w:rFonts w:hint="eastAsia" w:ascii="宋体" w:hAnsi="宋体" w:eastAsia="宋体" w:cs="宋体"/>
                <w:bCs/>
                <w:kern w:val="0"/>
                <w:sz w:val="24"/>
                <w:szCs w:val="24"/>
                <w:highlight w:val="none"/>
                <w:lang w:val="en-US" w:eastAsia="zh-CN"/>
              </w:rPr>
              <w:t>大</w:t>
            </w:r>
            <w:r>
              <w:rPr>
                <w:rFonts w:hint="eastAsia" w:ascii="宋体" w:hAnsi="宋体" w:eastAsia="宋体" w:cs="宋体"/>
                <w:bCs/>
                <w:kern w:val="0"/>
                <w:sz w:val="24"/>
                <w:szCs w:val="24"/>
                <w:highlight w:val="none"/>
              </w:rPr>
              <w:t>教室</w:t>
            </w:r>
            <w:r>
              <w:rPr>
                <w:rFonts w:hint="eastAsia" w:ascii="宋体" w:hAnsi="宋体" w:cs="宋体"/>
                <w:bCs/>
                <w:kern w:val="0"/>
                <w:sz w:val="24"/>
                <w:szCs w:val="24"/>
                <w:highlight w:val="none"/>
                <w:lang w:val="en-US" w:eastAsia="zh-CN"/>
              </w:rPr>
              <w:t>固定式连排</w:t>
            </w:r>
            <w:r>
              <w:rPr>
                <w:rFonts w:hint="eastAsia" w:ascii="宋体" w:hAnsi="宋体" w:eastAsia="宋体" w:cs="宋体"/>
                <w:bCs/>
                <w:kern w:val="0"/>
                <w:sz w:val="24"/>
                <w:szCs w:val="24"/>
                <w:highlight w:val="none"/>
              </w:rPr>
              <w:t>课桌</w:t>
            </w:r>
          </w:p>
        </w:tc>
        <w:tc>
          <w:tcPr>
            <w:tcW w:w="426"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27F2FCC0">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6A76F106">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49EA9AEE">
            <w:pPr>
              <w:widowControl/>
              <w:jc w:val="left"/>
            </w:pPr>
          </w:p>
        </w:tc>
        <w:tc>
          <w:tcPr>
            <w:tcW w:w="47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2873434E">
            <w:pPr>
              <w:widowControl/>
              <w:jc w:val="left"/>
              <w:rPr>
                <w:rFonts w:hint="eastAsia" w:ascii="宋体" w:hAnsi="宋体" w:eastAsia="宋体" w:cs="宋体"/>
                <w:kern w:val="0"/>
                <w:sz w:val="24"/>
                <w:szCs w:val="24"/>
                <w:lang w:val="en-US" w:eastAsia="zh-CN" w:bidi="ar-SA"/>
              </w:rPr>
            </w:pPr>
          </w:p>
        </w:tc>
        <w:tc>
          <w:tcPr>
            <w:tcW w:w="351"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3194F323">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52个</w:t>
            </w:r>
          </w:p>
        </w:tc>
        <w:tc>
          <w:tcPr>
            <w:tcW w:w="47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209B17BD">
            <w:pPr>
              <w:widowControl/>
              <w:jc w:val="left"/>
              <w:rPr>
                <w:rFonts w:hint="eastAsia" w:ascii="宋体" w:hAnsi="宋体" w:eastAsia="宋体" w:cs="宋体"/>
                <w:kern w:val="0"/>
                <w:sz w:val="24"/>
                <w:szCs w:val="24"/>
                <w:lang w:val="en-US" w:eastAsia="zh-CN" w:bidi="ar-SA"/>
              </w:rPr>
            </w:pPr>
          </w:p>
        </w:tc>
        <w:tc>
          <w:tcPr>
            <w:tcW w:w="32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1D6C5661">
            <w:pPr>
              <w:widowControl/>
              <w:jc w:val="left"/>
            </w:pPr>
          </w:p>
        </w:tc>
      </w:tr>
      <w:tr w14:paraId="2D9DA4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148" w:hRule="atLeast"/>
        </w:trPr>
        <w:tc>
          <w:tcPr>
            <w:tcW w:w="364" w:type="pct"/>
            <w:vMerge w:val="continue"/>
            <w:tcBorders>
              <w:left w:val="single" w:color="auto" w:sz="4" w:space="0"/>
              <w:right w:val="single" w:color="auto" w:sz="4" w:space="0"/>
            </w:tcBorders>
            <w:tcMar>
              <w:top w:w="0" w:type="dxa"/>
              <w:left w:w="105" w:type="dxa"/>
              <w:bottom w:w="0" w:type="dxa"/>
              <w:right w:w="105" w:type="dxa"/>
            </w:tcMar>
            <w:vAlign w:val="center"/>
          </w:tcPr>
          <w:p w14:paraId="7D96C91D">
            <w:pPr>
              <w:rPr>
                <w:rFonts w:ascii="宋体"/>
                <w:sz w:val="24"/>
              </w:rPr>
            </w:pPr>
          </w:p>
        </w:tc>
        <w:tc>
          <w:tcPr>
            <w:tcW w:w="365" w:type="pct"/>
            <w:vMerge w:val="continue"/>
            <w:tcBorders>
              <w:left w:val="single" w:color="auto" w:sz="4" w:space="0"/>
              <w:bottom w:val="single" w:color="auto" w:sz="4" w:space="0"/>
              <w:right w:val="single" w:color="auto" w:sz="4" w:space="0"/>
            </w:tcBorders>
            <w:tcMar>
              <w:top w:w="0" w:type="dxa"/>
              <w:left w:w="105" w:type="dxa"/>
              <w:bottom w:w="0" w:type="dxa"/>
              <w:right w:w="105" w:type="dxa"/>
            </w:tcMar>
            <w:vAlign w:val="center"/>
          </w:tcPr>
          <w:p w14:paraId="34C960B5">
            <w:pPr>
              <w:widowControl/>
              <w:jc w:val="left"/>
              <w:rPr>
                <w:rFonts w:hint="eastAsia" w:ascii="宋体" w:hAnsi="宋体" w:eastAsia="宋体" w:cs="宋体"/>
                <w:kern w:val="0"/>
                <w:sz w:val="24"/>
                <w:lang w:eastAsia="zh-CN"/>
              </w:rPr>
            </w:pPr>
          </w:p>
        </w:tc>
        <w:tc>
          <w:tcPr>
            <w:tcW w:w="459" w:type="pct"/>
            <w:vMerge w:val="continue"/>
            <w:tcBorders>
              <w:left w:val="single" w:color="auto" w:sz="4" w:space="0"/>
              <w:bottom w:val="single" w:color="auto" w:sz="4" w:space="0"/>
              <w:right w:val="single" w:color="auto" w:sz="4" w:space="0"/>
            </w:tcBorders>
            <w:tcMar>
              <w:top w:w="0" w:type="dxa"/>
              <w:left w:w="105" w:type="dxa"/>
              <w:bottom w:w="0" w:type="dxa"/>
              <w:right w:w="105" w:type="dxa"/>
            </w:tcMar>
          </w:tcPr>
          <w:p w14:paraId="272F66E4">
            <w:pPr>
              <w:widowControl/>
              <w:jc w:val="left"/>
              <w:rPr>
                <w:rFonts w:hint="eastAsia" w:ascii="宋体" w:hAnsi="宋体" w:cs="宋体"/>
                <w:kern w:val="0"/>
                <w:sz w:val="24"/>
              </w:rPr>
            </w:pPr>
          </w:p>
        </w:tc>
        <w:tc>
          <w:tcPr>
            <w:tcW w:w="104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top"/>
          </w:tcPr>
          <w:p w14:paraId="62E598C0">
            <w:pPr>
              <w:widowControl/>
              <w:jc w:val="left"/>
            </w:pPr>
            <w:r>
              <w:rPr>
                <w:rFonts w:hint="eastAsia" w:ascii="宋体" w:hAnsi="宋体" w:eastAsia="宋体" w:cs="宋体"/>
                <w:bCs/>
                <w:kern w:val="0"/>
                <w:sz w:val="24"/>
                <w:szCs w:val="24"/>
                <w:highlight w:val="none"/>
                <w:lang w:val="en-US" w:eastAsia="zh-CN"/>
              </w:rPr>
              <w:t>平地大</w:t>
            </w:r>
            <w:r>
              <w:rPr>
                <w:rFonts w:hint="eastAsia" w:ascii="宋体" w:hAnsi="宋体" w:eastAsia="宋体" w:cs="宋体"/>
                <w:bCs/>
                <w:kern w:val="0"/>
                <w:sz w:val="24"/>
                <w:szCs w:val="24"/>
                <w:highlight w:val="none"/>
              </w:rPr>
              <w:t>教室</w:t>
            </w:r>
            <w:r>
              <w:rPr>
                <w:rFonts w:hint="eastAsia" w:ascii="宋体" w:hAnsi="宋体" w:cs="宋体"/>
                <w:bCs/>
                <w:kern w:val="0"/>
                <w:sz w:val="24"/>
                <w:szCs w:val="24"/>
                <w:highlight w:val="none"/>
                <w:lang w:val="en-US" w:eastAsia="zh-CN"/>
              </w:rPr>
              <w:t>固定式连排课</w:t>
            </w:r>
            <w:r>
              <w:rPr>
                <w:rFonts w:hint="eastAsia" w:ascii="宋体" w:hAnsi="宋体" w:eastAsia="宋体" w:cs="宋体"/>
                <w:bCs/>
                <w:kern w:val="0"/>
                <w:sz w:val="24"/>
                <w:szCs w:val="24"/>
                <w:highlight w:val="none"/>
              </w:rPr>
              <w:t>椅</w:t>
            </w:r>
          </w:p>
        </w:tc>
        <w:tc>
          <w:tcPr>
            <w:tcW w:w="426"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14:paraId="1E13BEFA">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28C6C184">
            <w:pPr>
              <w:widowControl/>
              <w:jc w:val="left"/>
            </w:pPr>
          </w:p>
        </w:tc>
        <w:tc>
          <w:tcPr>
            <w:tcW w:w="31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4257FCB1">
            <w:pPr>
              <w:widowControl/>
              <w:jc w:val="left"/>
            </w:pPr>
          </w:p>
        </w:tc>
        <w:tc>
          <w:tcPr>
            <w:tcW w:w="47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093A1D6D">
            <w:pPr>
              <w:widowControl/>
              <w:jc w:val="left"/>
              <w:rPr>
                <w:rFonts w:hint="eastAsia" w:ascii="宋体" w:hAnsi="宋体" w:eastAsia="宋体" w:cs="宋体"/>
                <w:kern w:val="0"/>
                <w:sz w:val="24"/>
                <w:szCs w:val="24"/>
                <w:lang w:val="en-US" w:eastAsia="zh-CN" w:bidi="ar-SA"/>
              </w:rPr>
            </w:pPr>
          </w:p>
        </w:tc>
        <w:tc>
          <w:tcPr>
            <w:tcW w:w="351"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7269A057">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52个</w:t>
            </w:r>
          </w:p>
        </w:tc>
        <w:tc>
          <w:tcPr>
            <w:tcW w:w="473"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74634D00">
            <w:pPr>
              <w:widowControl/>
              <w:jc w:val="left"/>
              <w:rPr>
                <w:rFonts w:hint="eastAsia" w:ascii="宋体" w:hAnsi="宋体" w:eastAsia="宋体" w:cs="宋体"/>
                <w:kern w:val="0"/>
                <w:sz w:val="24"/>
                <w:szCs w:val="24"/>
                <w:lang w:val="en-US" w:eastAsia="zh-CN" w:bidi="ar-SA"/>
              </w:rPr>
            </w:pPr>
          </w:p>
        </w:tc>
        <w:tc>
          <w:tcPr>
            <w:tcW w:w="322" w:type="pc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14:paraId="1101DA6A">
            <w:pPr>
              <w:widowControl/>
              <w:jc w:val="left"/>
            </w:pPr>
          </w:p>
        </w:tc>
      </w:tr>
    </w:tbl>
    <w:p w14:paraId="7917367E">
      <w:pPr>
        <w:pStyle w:val="15"/>
        <w:spacing w:before="75" w:beforeAutospacing="0" w:after="75" w:afterAutospacing="0"/>
      </w:pPr>
      <w:r>
        <w:rPr>
          <w:rFonts w:hint="eastAsia"/>
        </w:rPr>
        <w:t>注意：</w:t>
      </w:r>
    </w:p>
    <w:p w14:paraId="42B0CC40">
      <w:pPr>
        <w:pStyle w:val="15"/>
        <w:spacing w:before="75" w:beforeAutospacing="0" w:after="75" w:afterAutospacing="0"/>
      </w:pPr>
      <w:r>
        <w:rPr>
          <w:rFonts w:hint="eastAsia"/>
        </w:rPr>
        <w:t>1、供应商若未按照此格式填写详细分项报价；此外，若货物为节能清单产品，则本表所填品牌应与节能清单所列品牌名称一致。</w:t>
      </w:r>
    </w:p>
    <w:p w14:paraId="07B60CA0">
      <w:pPr>
        <w:pStyle w:val="15"/>
        <w:spacing w:before="75" w:beforeAutospacing="0" w:after="75" w:afterAutospacing="0"/>
      </w:pPr>
      <w:r>
        <w:rPr>
          <w:rFonts w:hint="eastAsia"/>
        </w:rPr>
        <w:t>2、若询价通知书要求供应商对“备品备件价格、专用工具价格、技术服务费、安装调试费、检验培训费、运输费、保险费、税收”等进行报价的，请在本表的“备注”栏中填写。</w:t>
      </w:r>
    </w:p>
    <w:p w14:paraId="62141AC1">
      <w:pPr>
        <w:pStyle w:val="15"/>
        <w:spacing w:before="75" w:beforeAutospacing="0" w:after="75" w:afterAutospacing="0"/>
      </w:pPr>
      <w:r>
        <w:rPr>
          <w:rFonts w:hint="eastAsia"/>
        </w:rPr>
        <w:t> </w:t>
      </w:r>
    </w:p>
    <w:p w14:paraId="42AD5542">
      <w:pPr>
        <w:pStyle w:val="15"/>
        <w:spacing w:before="75" w:beforeAutospacing="0" w:after="75" w:afterAutospacing="0"/>
      </w:pPr>
    </w:p>
    <w:p w14:paraId="578A939E">
      <w:pPr>
        <w:pStyle w:val="15"/>
        <w:spacing w:before="75" w:beforeAutospacing="0" w:after="75" w:afterAutospacing="0"/>
      </w:pPr>
    </w:p>
    <w:p w14:paraId="0DE97D16">
      <w:pPr>
        <w:pStyle w:val="15"/>
        <w:spacing w:before="75" w:beforeAutospacing="0" w:after="75" w:afterAutospacing="0"/>
      </w:pPr>
    </w:p>
    <w:p w14:paraId="59AF82D4">
      <w:pPr>
        <w:pStyle w:val="15"/>
        <w:spacing w:before="75" w:beforeAutospacing="0" w:after="75" w:afterAutospacing="0"/>
      </w:pPr>
      <w:r>
        <w:rPr>
          <w:rFonts w:hint="eastAsia"/>
        </w:rPr>
        <w:t>供应商：</w:t>
      </w:r>
      <w:r>
        <w:rPr>
          <w:rFonts w:hint="eastAsia"/>
          <w:u w:val="single"/>
        </w:rPr>
        <w:t>（全称并加盖单位公章）</w:t>
      </w:r>
    </w:p>
    <w:p w14:paraId="31785740">
      <w:pPr>
        <w:pStyle w:val="15"/>
        <w:spacing w:before="75" w:beforeAutospacing="0" w:after="75" w:afterAutospacing="0"/>
      </w:pPr>
      <w:r>
        <w:rPr>
          <w:rFonts w:hint="eastAsia"/>
        </w:rPr>
        <w:t>供应商代表签字：</w:t>
      </w:r>
      <w:r>
        <w:rPr>
          <w:rFonts w:hint="eastAsia"/>
          <w:u w:val="single"/>
        </w:rPr>
        <w:t>                   </w:t>
      </w:r>
    </w:p>
    <w:p w14:paraId="62F2A89A">
      <w:pPr>
        <w:pStyle w:val="15"/>
        <w:spacing w:before="75" w:beforeAutospacing="0" w:after="75" w:afterAutospacing="0"/>
      </w:pPr>
      <w:r>
        <w:rPr>
          <w:rFonts w:hint="eastAsia"/>
        </w:rPr>
        <w:t>日期：</w:t>
      </w:r>
      <w:r>
        <w:rPr>
          <w:rFonts w:hint="eastAsia"/>
          <w:u w:val="single"/>
        </w:rPr>
        <w:t>    </w:t>
      </w:r>
      <w:r>
        <w:rPr>
          <w:rFonts w:hint="eastAsia"/>
        </w:rPr>
        <w:t>年</w:t>
      </w:r>
      <w:r>
        <w:rPr>
          <w:rFonts w:hint="eastAsia"/>
          <w:u w:val="single"/>
        </w:rPr>
        <w:t>   </w:t>
      </w:r>
      <w:r>
        <w:rPr>
          <w:rFonts w:hint="eastAsia"/>
        </w:rPr>
        <w:t>月</w:t>
      </w:r>
      <w:r>
        <w:rPr>
          <w:rFonts w:hint="eastAsia"/>
          <w:u w:val="single"/>
        </w:rPr>
        <w:t>   </w:t>
      </w:r>
      <w:r>
        <w:rPr>
          <w:rFonts w:hint="eastAsia"/>
        </w:rPr>
        <w:t>日</w:t>
      </w:r>
    </w:p>
    <w:p w14:paraId="1E3DFE45">
      <w:pPr>
        <w:pStyle w:val="15"/>
        <w:spacing w:before="75" w:beforeAutospacing="0" w:after="75" w:afterAutospacing="0"/>
      </w:pPr>
      <w:r>
        <w:rPr>
          <w:rFonts w:hint="eastAsia"/>
        </w:rPr>
        <w:t> </w:t>
      </w:r>
    </w:p>
    <w:p w14:paraId="46EC76D2">
      <w:pPr>
        <w:pStyle w:val="36"/>
        <w:jc w:val="center"/>
        <w:outlineLvl w:val="2"/>
        <w:rPr>
          <w:rFonts w:ascii="宋体" w:hAnsi="宋体"/>
          <w:b/>
          <w:sz w:val="28"/>
        </w:rPr>
      </w:pPr>
    </w:p>
    <w:p w14:paraId="31CACFDA">
      <w:pPr>
        <w:pStyle w:val="36"/>
        <w:jc w:val="center"/>
        <w:outlineLvl w:val="2"/>
        <w:rPr>
          <w:rFonts w:ascii="宋体" w:hAnsi="宋体"/>
          <w:b/>
          <w:sz w:val="28"/>
        </w:rPr>
      </w:pPr>
    </w:p>
    <w:p w14:paraId="46A63173">
      <w:pPr>
        <w:pStyle w:val="36"/>
        <w:jc w:val="center"/>
        <w:outlineLvl w:val="2"/>
        <w:rPr>
          <w:rFonts w:ascii="宋体" w:hAnsi="宋体"/>
          <w:b/>
          <w:sz w:val="28"/>
        </w:rPr>
      </w:pPr>
    </w:p>
    <w:p w14:paraId="5E549F38">
      <w:pPr>
        <w:pStyle w:val="36"/>
        <w:jc w:val="center"/>
        <w:outlineLvl w:val="2"/>
        <w:rPr>
          <w:rFonts w:ascii="宋体" w:hAnsi="宋体"/>
          <w:b/>
          <w:sz w:val="28"/>
        </w:rPr>
      </w:pPr>
    </w:p>
    <w:p w14:paraId="5A2097E0">
      <w:pPr>
        <w:pStyle w:val="36"/>
        <w:jc w:val="center"/>
        <w:outlineLvl w:val="2"/>
        <w:rPr>
          <w:rFonts w:ascii="宋体" w:hAnsi="宋体"/>
          <w:b/>
          <w:sz w:val="28"/>
        </w:rPr>
      </w:pPr>
    </w:p>
    <w:p w14:paraId="32DD449D">
      <w:pPr>
        <w:pStyle w:val="36"/>
        <w:jc w:val="center"/>
        <w:outlineLvl w:val="2"/>
        <w:rPr>
          <w:rFonts w:ascii="宋体" w:hAnsi="宋体"/>
          <w:b/>
          <w:sz w:val="28"/>
        </w:rPr>
      </w:pPr>
    </w:p>
    <w:p w14:paraId="2CBF7D27">
      <w:pPr>
        <w:pStyle w:val="36"/>
        <w:jc w:val="center"/>
        <w:outlineLvl w:val="2"/>
        <w:rPr>
          <w:rFonts w:hint="eastAsia" w:ascii="宋体" w:hAnsi="宋体"/>
          <w:b/>
          <w:sz w:val="28"/>
        </w:rPr>
      </w:pPr>
    </w:p>
    <w:p w14:paraId="0FEE7C25">
      <w:pPr>
        <w:pStyle w:val="36"/>
        <w:jc w:val="center"/>
        <w:outlineLvl w:val="2"/>
        <w:rPr>
          <w:rFonts w:hint="eastAsia" w:ascii="宋体" w:hAnsi="宋体"/>
          <w:b/>
          <w:sz w:val="28"/>
        </w:rPr>
      </w:pPr>
    </w:p>
    <w:p w14:paraId="28BEF961">
      <w:pPr>
        <w:pStyle w:val="36"/>
        <w:jc w:val="center"/>
        <w:outlineLvl w:val="2"/>
        <w:rPr>
          <w:rFonts w:hint="eastAsia" w:ascii="宋体" w:hAnsi="宋体"/>
          <w:b/>
          <w:sz w:val="28"/>
        </w:rPr>
      </w:pPr>
    </w:p>
    <w:p w14:paraId="77AE7BEB">
      <w:pPr>
        <w:pStyle w:val="36"/>
        <w:jc w:val="center"/>
        <w:outlineLvl w:val="2"/>
        <w:rPr>
          <w:rFonts w:hint="eastAsia" w:ascii="宋体" w:hAnsi="宋体"/>
          <w:b/>
          <w:sz w:val="28"/>
        </w:rPr>
      </w:pPr>
    </w:p>
    <w:p w14:paraId="0C585A73">
      <w:pPr>
        <w:pStyle w:val="36"/>
        <w:jc w:val="center"/>
        <w:outlineLvl w:val="2"/>
        <w:rPr>
          <w:rFonts w:hint="eastAsia" w:ascii="宋体" w:hAnsi="宋体"/>
          <w:b/>
          <w:sz w:val="28"/>
        </w:rPr>
      </w:pPr>
    </w:p>
    <w:p w14:paraId="59040A2A">
      <w:pPr>
        <w:pStyle w:val="36"/>
        <w:jc w:val="center"/>
        <w:outlineLvl w:val="2"/>
        <w:rPr>
          <w:rFonts w:hint="eastAsia" w:ascii="宋体" w:hAnsi="宋体"/>
          <w:b/>
          <w:sz w:val="28"/>
        </w:rPr>
      </w:pPr>
    </w:p>
    <w:p w14:paraId="7E3AF37D">
      <w:pPr>
        <w:pStyle w:val="36"/>
        <w:jc w:val="center"/>
        <w:outlineLvl w:val="2"/>
        <w:rPr>
          <w:rFonts w:hint="eastAsia" w:ascii="宋体" w:hAnsi="宋体"/>
          <w:b/>
          <w:sz w:val="28"/>
        </w:rPr>
      </w:pPr>
    </w:p>
    <w:p w14:paraId="3D9BD5A3">
      <w:pPr>
        <w:pStyle w:val="36"/>
        <w:jc w:val="center"/>
        <w:outlineLvl w:val="2"/>
        <w:rPr>
          <w:rFonts w:hint="eastAsia" w:ascii="宋体" w:hAnsi="宋体"/>
          <w:b/>
          <w:sz w:val="28"/>
        </w:rPr>
      </w:pPr>
    </w:p>
    <w:p w14:paraId="22357D6B">
      <w:pPr>
        <w:pStyle w:val="36"/>
        <w:jc w:val="center"/>
        <w:outlineLvl w:val="2"/>
        <w:rPr>
          <w:rFonts w:hint="eastAsia" w:ascii="宋体" w:hAnsi="宋体"/>
          <w:b/>
          <w:sz w:val="28"/>
        </w:rPr>
      </w:pPr>
    </w:p>
    <w:p w14:paraId="608D0D9B">
      <w:pPr>
        <w:pStyle w:val="36"/>
        <w:jc w:val="center"/>
        <w:outlineLvl w:val="2"/>
        <w:rPr>
          <w:rFonts w:hint="eastAsia" w:ascii="宋体" w:hAnsi="宋体"/>
          <w:b/>
          <w:sz w:val="28"/>
        </w:rPr>
      </w:pPr>
    </w:p>
    <w:p w14:paraId="0E20FDA8">
      <w:pPr>
        <w:pStyle w:val="36"/>
        <w:jc w:val="center"/>
        <w:outlineLvl w:val="2"/>
        <w:rPr>
          <w:rFonts w:hint="eastAsia" w:ascii="宋体" w:hAnsi="宋体"/>
          <w:b/>
          <w:sz w:val="28"/>
        </w:rPr>
      </w:pPr>
    </w:p>
    <w:p w14:paraId="23F53E32">
      <w:pPr>
        <w:pStyle w:val="36"/>
        <w:jc w:val="center"/>
        <w:outlineLvl w:val="2"/>
        <w:rPr>
          <w:rFonts w:hint="eastAsia" w:ascii="宋体" w:hAnsi="宋体"/>
          <w:b/>
          <w:sz w:val="28"/>
        </w:rPr>
      </w:pPr>
    </w:p>
    <w:p w14:paraId="79A84186">
      <w:pPr>
        <w:pStyle w:val="36"/>
        <w:jc w:val="center"/>
        <w:outlineLvl w:val="2"/>
        <w:rPr>
          <w:rFonts w:hint="eastAsia" w:ascii="宋体" w:hAnsi="宋体"/>
          <w:b/>
          <w:sz w:val="28"/>
        </w:rPr>
      </w:pPr>
    </w:p>
    <w:p w14:paraId="16BC7A0D">
      <w:pPr>
        <w:pStyle w:val="36"/>
        <w:jc w:val="center"/>
        <w:outlineLvl w:val="2"/>
        <w:rPr>
          <w:rFonts w:ascii="宋体"/>
        </w:rPr>
      </w:pPr>
      <w:r>
        <w:rPr>
          <w:rFonts w:hint="eastAsia" w:ascii="宋体" w:hAnsi="宋体"/>
          <w:b/>
          <w:sz w:val="28"/>
        </w:rPr>
        <w:t>3、资格证明文件</w:t>
      </w:r>
      <w:bookmarkEnd w:id="63"/>
    </w:p>
    <w:p w14:paraId="4AE777C0">
      <w:pPr>
        <w:pStyle w:val="36"/>
        <w:jc w:val="center"/>
        <w:outlineLvl w:val="2"/>
        <w:rPr>
          <w:rFonts w:ascii="宋体"/>
          <w:b/>
          <w:sz w:val="28"/>
        </w:rPr>
      </w:pPr>
      <w:bookmarkStart w:id="64" w:name="_Toc162360753"/>
      <w:r>
        <w:rPr>
          <w:rFonts w:hint="eastAsia" w:ascii="宋体" w:hAnsi="宋体"/>
          <w:b/>
          <w:sz w:val="28"/>
        </w:rPr>
        <w:t>3</w:t>
      </w:r>
      <w:r>
        <w:rPr>
          <w:rFonts w:ascii="宋体" w:hAnsi="宋体"/>
          <w:b/>
          <w:sz w:val="28"/>
        </w:rPr>
        <w:t>-1</w:t>
      </w:r>
      <w:r>
        <w:rPr>
          <w:rFonts w:hint="eastAsia" w:ascii="宋体" w:hAnsi="宋体"/>
          <w:b/>
          <w:sz w:val="28"/>
        </w:rPr>
        <w:t>、单位负责人授权书</w:t>
      </w:r>
      <w:bookmarkEnd w:id="64"/>
    </w:p>
    <w:p w14:paraId="5EF6E16A">
      <w:pPr>
        <w:pStyle w:val="36"/>
        <w:ind w:firstLine="480"/>
        <w:rPr>
          <w:rFonts w:ascii="宋体"/>
          <w:sz w:val="24"/>
          <w:szCs w:val="24"/>
        </w:rPr>
      </w:pPr>
      <w:r>
        <w:rPr>
          <w:rFonts w:hint="eastAsia" w:ascii="宋体" w:hAnsi="宋体"/>
          <w:sz w:val="24"/>
          <w:szCs w:val="24"/>
        </w:rPr>
        <w:t>致：</w:t>
      </w:r>
      <w:r>
        <w:rPr>
          <w:rFonts w:ascii="宋体" w:hAnsi="宋体"/>
          <w:sz w:val="24"/>
          <w:szCs w:val="24"/>
        </w:rPr>
        <w:t xml:space="preserve"> </w:t>
      </w:r>
      <w:r>
        <w:rPr>
          <w:rFonts w:hint="eastAsia" w:ascii="宋体" w:hAnsi="宋体"/>
          <w:sz w:val="24"/>
          <w:szCs w:val="24"/>
          <w:u w:val="single"/>
        </w:rPr>
        <w:t>（采购人或采购代理机构）</w:t>
      </w:r>
    </w:p>
    <w:p w14:paraId="4D8EE194">
      <w:pPr>
        <w:pStyle w:val="36"/>
        <w:ind w:firstLine="480"/>
        <w:rPr>
          <w:rFonts w:ascii="宋体"/>
          <w:sz w:val="24"/>
          <w:szCs w:val="24"/>
        </w:rPr>
      </w:pPr>
      <w:r>
        <w:rPr>
          <w:rFonts w:hint="eastAsia" w:ascii="宋体" w:hAnsi="宋体"/>
          <w:sz w:val="24"/>
          <w:szCs w:val="24"/>
        </w:rPr>
        <w:t>我方的单位负责人</w:t>
      </w:r>
      <w:r>
        <w:rPr>
          <w:rFonts w:hint="eastAsia" w:ascii="宋体" w:hAnsi="宋体"/>
          <w:sz w:val="24"/>
          <w:szCs w:val="24"/>
          <w:u w:val="single"/>
        </w:rPr>
        <w:t>（填写“单位负责人全名”）</w:t>
      </w:r>
      <w:r>
        <w:rPr>
          <w:rFonts w:hint="eastAsia" w:ascii="宋体" w:hAnsi="宋体"/>
          <w:sz w:val="24"/>
          <w:szCs w:val="24"/>
        </w:rPr>
        <w:t>授权</w:t>
      </w:r>
      <w:r>
        <w:rPr>
          <w:rFonts w:hint="eastAsia" w:ascii="宋体" w:hAnsi="宋体"/>
          <w:sz w:val="24"/>
          <w:szCs w:val="24"/>
          <w:u w:val="single"/>
        </w:rPr>
        <w:t>（填写“供应商代表全名”）</w:t>
      </w:r>
      <w:r>
        <w:rPr>
          <w:rFonts w:hint="eastAsia" w:ascii="宋体" w:hAnsi="宋体"/>
          <w:sz w:val="24"/>
          <w:szCs w:val="24"/>
        </w:rPr>
        <w:t>为供应商代表，代表我方参加</w:t>
      </w:r>
      <w:r>
        <w:rPr>
          <w:rFonts w:hint="eastAsia" w:ascii="宋体" w:hAnsi="宋体"/>
          <w:sz w:val="24"/>
          <w:szCs w:val="24"/>
          <w:u w:val="single"/>
        </w:rPr>
        <w:t>（填写“项目名称”）</w:t>
      </w:r>
      <w:r>
        <w:rPr>
          <w:rFonts w:hint="eastAsia" w:ascii="宋体" w:hAnsi="宋体"/>
          <w:sz w:val="24"/>
          <w:szCs w:val="24"/>
        </w:rPr>
        <w:t>项目（项目编号：</w:t>
      </w:r>
      <w:r>
        <w:rPr>
          <w:rFonts w:ascii="宋体" w:hAnsi="宋体"/>
          <w:sz w:val="24"/>
          <w:szCs w:val="24"/>
          <w:u w:val="single"/>
        </w:rPr>
        <w:t xml:space="preserve">          </w:t>
      </w:r>
      <w:r>
        <w:rPr>
          <w:rFonts w:hint="eastAsia" w:ascii="宋体" w:hAnsi="宋体"/>
          <w:sz w:val="24"/>
          <w:szCs w:val="24"/>
        </w:rPr>
        <w:t>）的询价，全权代表我方处理询价过程的一切事宜，包括但不限于：报价、参与报价会、谈判、签约等。供应商代表在询价过程中所签署的一切文件和处理与之有关的一切事务，我方均予以认可并对此承担责任。</w:t>
      </w:r>
    </w:p>
    <w:p w14:paraId="64A76C25">
      <w:pPr>
        <w:pStyle w:val="36"/>
        <w:ind w:firstLine="480"/>
        <w:rPr>
          <w:rFonts w:ascii="宋体"/>
          <w:sz w:val="24"/>
          <w:szCs w:val="24"/>
        </w:rPr>
      </w:pPr>
      <w:r>
        <w:rPr>
          <w:rFonts w:hint="eastAsia" w:ascii="宋体" w:hAnsi="宋体"/>
          <w:sz w:val="24"/>
          <w:szCs w:val="24"/>
        </w:rPr>
        <w:t>供应商代表无转委权。特此授权。</w:t>
      </w:r>
    </w:p>
    <w:p w14:paraId="181106D0">
      <w:pPr>
        <w:pStyle w:val="36"/>
        <w:ind w:firstLine="480"/>
        <w:jc w:val="center"/>
        <w:rPr>
          <w:rFonts w:ascii="宋体"/>
          <w:sz w:val="24"/>
          <w:szCs w:val="24"/>
        </w:rPr>
      </w:pPr>
      <w:r>
        <w:rPr>
          <w:rFonts w:hint="eastAsia" w:ascii="宋体" w:hAnsi="宋体"/>
          <w:sz w:val="24"/>
          <w:szCs w:val="24"/>
        </w:rPr>
        <w:t>（以下无正文）</w:t>
      </w:r>
    </w:p>
    <w:p w14:paraId="0B242E39">
      <w:pPr>
        <w:pStyle w:val="36"/>
        <w:ind w:firstLine="480"/>
        <w:rPr>
          <w:rFonts w:ascii="宋体"/>
          <w:sz w:val="24"/>
          <w:szCs w:val="24"/>
        </w:rPr>
      </w:pPr>
      <w:r>
        <w:rPr>
          <w:rFonts w:hint="eastAsia" w:ascii="宋体" w:hAnsi="宋体"/>
          <w:sz w:val="24"/>
          <w:szCs w:val="24"/>
        </w:rPr>
        <w:t>单位负责人：</w:t>
      </w:r>
      <w:r>
        <w:rPr>
          <w:rFonts w:ascii="宋体" w:hAnsi="宋体"/>
          <w:sz w:val="24"/>
          <w:szCs w:val="24"/>
          <w:u w:val="single"/>
        </w:rPr>
        <w:t xml:space="preserve">         </w:t>
      </w:r>
      <w:r>
        <w:rPr>
          <w:rFonts w:hint="eastAsia" w:ascii="宋体" w:hAnsi="宋体"/>
          <w:sz w:val="24"/>
          <w:szCs w:val="24"/>
        </w:rPr>
        <w:t>身份证号：</w:t>
      </w:r>
      <w:r>
        <w:rPr>
          <w:rFonts w:ascii="宋体" w:hAnsi="宋体"/>
          <w:sz w:val="24"/>
          <w:szCs w:val="24"/>
          <w:u w:val="single"/>
        </w:rPr>
        <w:t xml:space="preserve">             </w:t>
      </w:r>
      <w:r>
        <w:rPr>
          <w:rFonts w:hint="eastAsia" w:ascii="宋体" w:hAnsi="宋体"/>
          <w:sz w:val="24"/>
          <w:szCs w:val="24"/>
        </w:rPr>
        <w:t>手机：</w:t>
      </w:r>
      <w:r>
        <w:rPr>
          <w:rFonts w:ascii="宋体" w:hAnsi="宋体"/>
          <w:sz w:val="24"/>
          <w:szCs w:val="24"/>
          <w:u w:val="single"/>
        </w:rPr>
        <w:t xml:space="preserve">          </w:t>
      </w:r>
    </w:p>
    <w:p w14:paraId="5B56B884">
      <w:pPr>
        <w:pStyle w:val="36"/>
        <w:ind w:firstLine="480"/>
        <w:rPr>
          <w:rFonts w:ascii="宋体" w:hAnsi="宋体"/>
          <w:sz w:val="24"/>
          <w:szCs w:val="24"/>
          <w:u w:val="single"/>
        </w:rPr>
      </w:pPr>
      <w:r>
        <w:rPr>
          <w:rFonts w:hint="eastAsia" w:ascii="宋体" w:hAnsi="宋体"/>
          <w:sz w:val="24"/>
          <w:szCs w:val="24"/>
        </w:rPr>
        <w:t>供应商代表：</w:t>
      </w:r>
      <w:r>
        <w:rPr>
          <w:rFonts w:ascii="宋体" w:hAnsi="宋体"/>
          <w:sz w:val="24"/>
          <w:szCs w:val="24"/>
          <w:u w:val="single"/>
        </w:rPr>
        <w:t xml:space="preserve">         </w:t>
      </w:r>
      <w:r>
        <w:rPr>
          <w:rFonts w:hint="eastAsia" w:ascii="宋体" w:hAnsi="宋体"/>
          <w:sz w:val="24"/>
          <w:szCs w:val="24"/>
        </w:rPr>
        <w:t>身份证号：</w:t>
      </w:r>
      <w:r>
        <w:rPr>
          <w:rFonts w:ascii="宋体" w:hAnsi="宋体"/>
          <w:sz w:val="24"/>
          <w:szCs w:val="24"/>
          <w:u w:val="single"/>
        </w:rPr>
        <w:t xml:space="preserve">             </w:t>
      </w:r>
      <w:r>
        <w:rPr>
          <w:rFonts w:hint="eastAsia" w:ascii="宋体" w:hAnsi="宋体"/>
          <w:sz w:val="24"/>
          <w:szCs w:val="24"/>
        </w:rPr>
        <w:t>手机：</w:t>
      </w:r>
      <w:r>
        <w:rPr>
          <w:rFonts w:ascii="宋体" w:hAnsi="宋体"/>
          <w:sz w:val="24"/>
          <w:szCs w:val="24"/>
          <w:u w:val="single"/>
        </w:rPr>
        <w:t xml:space="preserve">          </w:t>
      </w:r>
    </w:p>
    <w:p w14:paraId="2FC25400">
      <w:pPr>
        <w:pStyle w:val="36"/>
        <w:ind w:firstLine="480"/>
        <w:rPr>
          <w:rFonts w:ascii="宋体" w:hAnsi="宋体"/>
          <w:sz w:val="24"/>
          <w:szCs w:val="24"/>
          <w:u w:val="single"/>
        </w:rPr>
      </w:pPr>
    </w:p>
    <w:p w14:paraId="3D5F7207">
      <w:pPr>
        <w:pStyle w:val="36"/>
        <w:ind w:firstLine="480"/>
        <w:rPr>
          <w:rFonts w:ascii="宋体"/>
          <w:sz w:val="24"/>
          <w:szCs w:val="24"/>
        </w:rPr>
      </w:pPr>
    </w:p>
    <w:p w14:paraId="232273A0">
      <w:pPr>
        <w:pStyle w:val="36"/>
        <w:ind w:firstLine="480"/>
        <w:rPr>
          <w:rFonts w:ascii="宋体"/>
          <w:sz w:val="24"/>
          <w:szCs w:val="24"/>
        </w:rPr>
      </w:pPr>
      <w:r>
        <w:rPr>
          <w:rFonts w:hint="eastAsia" w:ascii="宋体" w:hAnsi="宋体"/>
          <w:sz w:val="24"/>
          <w:szCs w:val="24"/>
        </w:rPr>
        <w:t>授权方</w:t>
      </w:r>
    </w:p>
    <w:p w14:paraId="3E2E2181">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3B8DE663">
      <w:pPr>
        <w:pStyle w:val="36"/>
        <w:ind w:firstLine="480"/>
        <w:rPr>
          <w:rFonts w:ascii="宋体" w:hAnsi="宋体"/>
          <w:sz w:val="24"/>
          <w:szCs w:val="24"/>
          <w:u w:val="single"/>
        </w:rPr>
      </w:pPr>
      <w:r>
        <w:rPr>
          <w:rFonts w:hint="eastAsia" w:ascii="宋体" w:hAnsi="宋体"/>
          <w:sz w:val="24"/>
          <w:szCs w:val="24"/>
        </w:rPr>
        <w:t>单位负责人签字或盖章：</w:t>
      </w:r>
      <w:r>
        <w:rPr>
          <w:rFonts w:ascii="宋体" w:hAnsi="宋体"/>
          <w:sz w:val="24"/>
          <w:szCs w:val="24"/>
          <w:u w:val="single"/>
        </w:rPr>
        <w:t xml:space="preserve">            </w:t>
      </w:r>
    </w:p>
    <w:p w14:paraId="0D38E76A">
      <w:pPr>
        <w:pStyle w:val="36"/>
        <w:ind w:firstLine="480"/>
        <w:rPr>
          <w:rFonts w:ascii="宋体" w:hAnsi="宋体"/>
          <w:sz w:val="24"/>
          <w:szCs w:val="24"/>
          <w:u w:val="single"/>
        </w:rPr>
      </w:pPr>
    </w:p>
    <w:p w14:paraId="3DDEE142">
      <w:pPr>
        <w:pStyle w:val="36"/>
        <w:ind w:firstLine="480"/>
        <w:rPr>
          <w:rFonts w:ascii="宋体"/>
          <w:sz w:val="24"/>
          <w:szCs w:val="24"/>
        </w:rPr>
      </w:pPr>
    </w:p>
    <w:p w14:paraId="3256073F">
      <w:pPr>
        <w:pStyle w:val="36"/>
        <w:ind w:firstLine="480"/>
        <w:rPr>
          <w:rFonts w:ascii="宋体"/>
          <w:sz w:val="24"/>
          <w:szCs w:val="24"/>
        </w:rPr>
      </w:pPr>
      <w:r>
        <w:rPr>
          <w:rFonts w:hint="eastAsia" w:ascii="宋体" w:hAnsi="宋体"/>
          <w:sz w:val="24"/>
          <w:szCs w:val="24"/>
        </w:rPr>
        <w:t>接受授权方</w:t>
      </w:r>
    </w:p>
    <w:p w14:paraId="58F71481">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3BA4E938">
      <w:pPr>
        <w:pStyle w:val="36"/>
        <w:ind w:firstLine="480"/>
        <w:jc w:val="right"/>
        <w:rPr>
          <w:rFonts w:ascii="宋体"/>
          <w:sz w:val="24"/>
          <w:szCs w:val="24"/>
        </w:rPr>
      </w:pPr>
      <w:r>
        <w:rPr>
          <w:rFonts w:hint="eastAsia" w:ascii="宋体" w:hAnsi="宋体"/>
          <w:sz w:val="24"/>
          <w:szCs w:val="24"/>
        </w:rPr>
        <w:t>签署日期：</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w:t>
      </w:r>
    </w:p>
    <w:p w14:paraId="402182E6">
      <w:pPr>
        <w:pStyle w:val="36"/>
        <w:ind w:firstLine="480"/>
        <w:jc w:val="right"/>
        <w:rPr>
          <w:rFonts w:ascii="宋体"/>
          <w:sz w:val="24"/>
          <w:szCs w:val="24"/>
        </w:rPr>
      </w:pPr>
    </w:p>
    <w:p w14:paraId="30397A84">
      <w:pPr>
        <w:pStyle w:val="36"/>
        <w:ind w:firstLine="480"/>
        <w:rPr>
          <w:rFonts w:ascii="宋体"/>
          <w:sz w:val="24"/>
          <w:szCs w:val="24"/>
        </w:rPr>
      </w:pPr>
      <w:r>
        <w:rPr>
          <w:rFonts w:hint="eastAsia" w:ascii="宋体" w:hAnsi="宋体"/>
          <w:sz w:val="24"/>
          <w:szCs w:val="24"/>
        </w:rPr>
        <w:t>附：单位负责人、供应商代表的身份证正反面复印件</w:t>
      </w:r>
    </w:p>
    <w:tbl>
      <w:tblPr>
        <w:tblStyle w:val="2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500"/>
      </w:tblGrid>
      <w:tr w14:paraId="1B630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07" w:hRule="atLeast"/>
        </w:trPr>
        <w:tc>
          <w:tcPr>
            <w:tcW w:w="9500" w:type="dxa"/>
          </w:tcPr>
          <w:p w14:paraId="0ADEF6A0">
            <w:pPr>
              <w:pStyle w:val="36"/>
              <w:jc w:val="center"/>
              <w:rPr>
                <w:rFonts w:ascii="宋体"/>
                <w:sz w:val="24"/>
                <w:szCs w:val="24"/>
              </w:rPr>
            </w:pPr>
            <w:r>
              <w:rPr>
                <w:rFonts w:hint="eastAsia" w:ascii="宋体" w:hAnsi="宋体"/>
                <w:b/>
                <w:sz w:val="24"/>
                <w:szCs w:val="24"/>
              </w:rPr>
              <w:t>要求：真实、有效、清晰</w:t>
            </w:r>
          </w:p>
        </w:tc>
      </w:tr>
    </w:tbl>
    <w:p w14:paraId="474F637A">
      <w:pPr>
        <w:pStyle w:val="36"/>
        <w:ind w:firstLine="480"/>
        <w:rPr>
          <w:rFonts w:ascii="宋体"/>
          <w:sz w:val="24"/>
          <w:szCs w:val="24"/>
        </w:rPr>
      </w:pPr>
      <w:r>
        <w:rPr>
          <w:rFonts w:hint="eastAsia" w:ascii="宋体" w:hAnsi="宋体"/>
          <w:sz w:val="24"/>
          <w:szCs w:val="24"/>
        </w:rPr>
        <w:t>※注意：</w:t>
      </w:r>
    </w:p>
    <w:p w14:paraId="364234F9">
      <w:pPr>
        <w:pStyle w:val="36"/>
        <w:ind w:firstLine="480"/>
        <w:rPr>
          <w:rFonts w:ascii="宋体"/>
          <w:sz w:val="24"/>
          <w:szCs w:val="24"/>
        </w:rPr>
      </w:pPr>
      <w:r>
        <w:rPr>
          <w:rFonts w:ascii="宋体" w:hAnsi="宋体"/>
          <w:sz w:val="24"/>
          <w:szCs w:val="24"/>
        </w:rPr>
        <w:t>1</w:t>
      </w:r>
      <w:r>
        <w:rPr>
          <w:rFonts w:hint="eastAsia" w:ascii="宋体" w:hAnsi="宋体"/>
          <w:sz w:val="24"/>
          <w:szCs w:val="24"/>
        </w:rPr>
        <w:t>、企业（银行、保险、石油石化、电力、电信等行业除外）、机关、事业单位和社会团体法人的“单位负责人”指</w:t>
      </w:r>
      <w:r>
        <w:rPr>
          <w:rFonts w:hint="eastAsia" w:ascii="宋体" w:hAnsi="宋体"/>
          <w:b/>
          <w:sz w:val="24"/>
          <w:szCs w:val="24"/>
        </w:rPr>
        <w:t>法定代表人，即与实际提交的“营业执照等证明文件”载明的一致。</w:t>
      </w:r>
    </w:p>
    <w:p w14:paraId="0C9D0E24">
      <w:pPr>
        <w:pStyle w:val="36"/>
        <w:ind w:firstLine="480"/>
        <w:rPr>
          <w:rFonts w:ascii="宋体"/>
          <w:sz w:val="24"/>
          <w:szCs w:val="24"/>
        </w:rPr>
      </w:pPr>
      <w:r>
        <w:rPr>
          <w:rFonts w:ascii="宋体" w:hAnsi="宋体"/>
          <w:sz w:val="24"/>
          <w:szCs w:val="24"/>
        </w:rPr>
        <w:t>2</w:t>
      </w:r>
      <w:r>
        <w:rPr>
          <w:rFonts w:hint="eastAsia" w:ascii="宋体" w:hAnsi="宋体"/>
          <w:sz w:val="24"/>
          <w:szCs w:val="24"/>
        </w:rPr>
        <w:t>、银行、保险、石油石化、电力、电信等行业：以法人身份参加报价的，“单位负责人”指</w:t>
      </w:r>
      <w:r>
        <w:rPr>
          <w:rFonts w:hint="eastAsia" w:ascii="宋体" w:hAnsi="宋体"/>
          <w:b/>
          <w:sz w:val="24"/>
          <w:szCs w:val="24"/>
        </w:rPr>
        <w:t>法定代表人</w:t>
      </w:r>
      <w:r>
        <w:rPr>
          <w:rFonts w:hint="eastAsia" w:ascii="宋体" w:hAnsi="宋体"/>
          <w:sz w:val="24"/>
          <w:szCs w:val="24"/>
        </w:rPr>
        <w:t>，即</w:t>
      </w:r>
      <w:r>
        <w:rPr>
          <w:rFonts w:hint="eastAsia" w:ascii="宋体" w:hAnsi="宋体"/>
          <w:b/>
          <w:sz w:val="24"/>
          <w:szCs w:val="24"/>
        </w:rPr>
        <w:t>与实际提交的“营业执照等证明文件”载明的一致</w:t>
      </w:r>
      <w:r>
        <w:rPr>
          <w:rFonts w:hint="eastAsia" w:ascii="宋体" w:hAnsi="宋体"/>
          <w:sz w:val="24"/>
          <w:szCs w:val="24"/>
        </w:rPr>
        <w:t>；以非法人身份参加报价的，“单位负责人”指</w:t>
      </w:r>
      <w:r>
        <w:rPr>
          <w:rFonts w:hint="eastAsia" w:ascii="宋体" w:hAnsi="宋体"/>
          <w:b/>
          <w:sz w:val="24"/>
          <w:szCs w:val="24"/>
        </w:rPr>
        <w:t>代表单位行使职权的主要负责人，即与实际提交的“营业执照等证明文件”载明的一致</w:t>
      </w:r>
      <w:r>
        <w:rPr>
          <w:rFonts w:hint="eastAsia" w:ascii="宋体" w:hAnsi="宋体"/>
          <w:sz w:val="24"/>
          <w:szCs w:val="24"/>
        </w:rPr>
        <w:t>。</w:t>
      </w:r>
    </w:p>
    <w:p w14:paraId="61746CED">
      <w:pPr>
        <w:pStyle w:val="36"/>
        <w:ind w:firstLine="480"/>
        <w:rPr>
          <w:rFonts w:ascii="宋体"/>
          <w:sz w:val="24"/>
          <w:szCs w:val="24"/>
        </w:rPr>
      </w:pPr>
    </w:p>
    <w:p w14:paraId="39EC6786">
      <w:pPr>
        <w:pStyle w:val="36"/>
        <w:ind w:firstLine="480"/>
        <w:rPr>
          <w:rFonts w:ascii="宋体"/>
        </w:rPr>
      </w:pPr>
    </w:p>
    <w:p w14:paraId="4254E129">
      <w:pPr>
        <w:pStyle w:val="36"/>
        <w:jc w:val="center"/>
        <w:outlineLvl w:val="2"/>
        <w:rPr>
          <w:rFonts w:hint="eastAsia" w:ascii="宋体" w:hAnsi="宋体"/>
          <w:b/>
          <w:sz w:val="28"/>
        </w:rPr>
      </w:pPr>
      <w:bookmarkStart w:id="65" w:name="_Toc162360754"/>
    </w:p>
    <w:p w14:paraId="58C17796">
      <w:pPr>
        <w:pStyle w:val="36"/>
        <w:jc w:val="center"/>
        <w:outlineLvl w:val="2"/>
        <w:rPr>
          <w:rFonts w:hint="eastAsia" w:ascii="宋体" w:hAnsi="宋体"/>
          <w:b/>
          <w:sz w:val="28"/>
        </w:rPr>
      </w:pPr>
    </w:p>
    <w:p w14:paraId="488C876C">
      <w:pPr>
        <w:pStyle w:val="36"/>
        <w:jc w:val="center"/>
        <w:outlineLvl w:val="2"/>
        <w:rPr>
          <w:rFonts w:ascii="宋体"/>
          <w:b/>
          <w:sz w:val="28"/>
        </w:rPr>
      </w:pPr>
      <w:r>
        <w:rPr>
          <w:rFonts w:hint="eastAsia" w:ascii="宋体" w:hAnsi="宋体"/>
          <w:b/>
          <w:sz w:val="28"/>
        </w:rPr>
        <w:t>3</w:t>
      </w:r>
      <w:r>
        <w:rPr>
          <w:rFonts w:ascii="宋体" w:hAnsi="宋体"/>
          <w:b/>
          <w:sz w:val="28"/>
        </w:rPr>
        <w:t>-2</w:t>
      </w:r>
      <w:r>
        <w:rPr>
          <w:rFonts w:hint="eastAsia" w:ascii="宋体" w:hAnsi="宋体"/>
          <w:b/>
          <w:sz w:val="28"/>
        </w:rPr>
        <w:t>、营业执照等证明文件</w:t>
      </w:r>
      <w:bookmarkEnd w:id="65"/>
    </w:p>
    <w:p w14:paraId="3F5E82D9">
      <w:pPr>
        <w:pStyle w:val="36"/>
        <w:jc w:val="center"/>
        <w:outlineLvl w:val="2"/>
        <w:rPr>
          <w:rFonts w:ascii="宋体"/>
          <w:b/>
          <w:sz w:val="28"/>
        </w:rPr>
      </w:pPr>
    </w:p>
    <w:p w14:paraId="1916AF25">
      <w:pPr>
        <w:pStyle w:val="36"/>
        <w:ind w:firstLine="480"/>
        <w:rPr>
          <w:rFonts w:ascii="宋体"/>
          <w:sz w:val="24"/>
          <w:szCs w:val="24"/>
        </w:rPr>
      </w:pPr>
      <w:r>
        <w:rPr>
          <w:rFonts w:hint="eastAsia" w:ascii="宋体" w:hAnsi="宋体"/>
          <w:sz w:val="24"/>
          <w:szCs w:val="24"/>
        </w:rPr>
        <w:t>致：</w:t>
      </w:r>
      <w:r>
        <w:rPr>
          <w:rFonts w:ascii="宋体" w:hAnsi="宋体"/>
          <w:sz w:val="24"/>
          <w:szCs w:val="24"/>
        </w:rPr>
        <w:t xml:space="preserve"> </w:t>
      </w:r>
      <w:r>
        <w:rPr>
          <w:rFonts w:hint="eastAsia" w:ascii="宋体" w:hAnsi="宋体"/>
          <w:sz w:val="24"/>
          <w:szCs w:val="24"/>
          <w:u w:val="single"/>
        </w:rPr>
        <w:t>（采购人或代理机构）</w:t>
      </w:r>
    </w:p>
    <w:p w14:paraId="33411951">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）供应商为法人（包括企业、事业单位和社会团体）的</w:t>
      </w:r>
    </w:p>
    <w:p w14:paraId="3D2C7745">
      <w:pPr>
        <w:pStyle w:val="36"/>
        <w:ind w:firstLine="480"/>
        <w:rPr>
          <w:rFonts w:ascii="宋体"/>
          <w:sz w:val="24"/>
          <w:szCs w:val="24"/>
        </w:rPr>
      </w:pPr>
      <w:r>
        <w:rPr>
          <w:rFonts w:hint="eastAsia" w:ascii="宋体" w:hAnsi="宋体"/>
          <w:sz w:val="24"/>
          <w:szCs w:val="24"/>
        </w:rPr>
        <w:t>现附上由</w:t>
      </w:r>
      <w:r>
        <w:rPr>
          <w:rFonts w:hint="eastAsia" w:ascii="宋体" w:hAnsi="宋体"/>
          <w:sz w:val="24"/>
          <w:szCs w:val="24"/>
          <w:u w:val="single"/>
        </w:rPr>
        <w:t>（填写“签发机关全称”）</w:t>
      </w:r>
      <w:r>
        <w:rPr>
          <w:rFonts w:hint="eastAsia" w:ascii="宋体" w:hAnsi="宋体"/>
          <w:sz w:val="24"/>
          <w:szCs w:val="24"/>
        </w:rPr>
        <w:t>签发的我方统一社会信用代码</w:t>
      </w:r>
      <w:r>
        <w:rPr>
          <w:rFonts w:hint="eastAsia" w:ascii="宋体" w:hAnsi="宋体"/>
          <w:sz w:val="24"/>
          <w:szCs w:val="24"/>
          <w:u w:val="single"/>
        </w:rPr>
        <w:t>（请填写法人的具体证照名称）</w:t>
      </w:r>
      <w:r>
        <w:rPr>
          <w:rFonts w:hint="eastAsia" w:ascii="宋体" w:hAnsi="宋体"/>
          <w:sz w:val="24"/>
          <w:szCs w:val="24"/>
        </w:rPr>
        <w:t>复印件，该证明材料真实有效，否则我方负全部责任。</w:t>
      </w:r>
    </w:p>
    <w:p w14:paraId="0F21B474">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）供应商为非法人（包括其他组织、自然人）的</w:t>
      </w:r>
    </w:p>
    <w:p w14:paraId="5BF4D457">
      <w:pPr>
        <w:pStyle w:val="36"/>
        <w:ind w:firstLine="480"/>
        <w:rPr>
          <w:rFonts w:ascii="宋体"/>
          <w:sz w:val="24"/>
          <w:szCs w:val="24"/>
        </w:rPr>
      </w:pPr>
      <w:r>
        <w:rPr>
          <w:rFonts w:hint="eastAsia" w:ascii="宋体" w:hAnsi="宋体"/>
          <w:sz w:val="24"/>
          <w:szCs w:val="24"/>
        </w:rPr>
        <w:t>□现附上由</w:t>
      </w:r>
      <w:r>
        <w:rPr>
          <w:rFonts w:hint="eastAsia" w:ascii="宋体" w:hAnsi="宋体"/>
          <w:sz w:val="24"/>
          <w:szCs w:val="24"/>
          <w:u w:val="single"/>
        </w:rPr>
        <w:t>（填写“签发机关全称”）</w:t>
      </w:r>
      <w:r>
        <w:rPr>
          <w:rFonts w:hint="eastAsia" w:ascii="宋体" w:hAnsi="宋体"/>
          <w:sz w:val="24"/>
          <w:szCs w:val="24"/>
        </w:rPr>
        <w:t>签发的我方</w:t>
      </w:r>
      <w:r>
        <w:rPr>
          <w:rFonts w:hint="eastAsia" w:ascii="宋体" w:hAnsi="宋体"/>
          <w:sz w:val="24"/>
          <w:szCs w:val="24"/>
          <w:u w:val="single"/>
        </w:rPr>
        <w:t>（请填写非自然人的非法人的具体证照名称）</w:t>
      </w:r>
      <w:r>
        <w:rPr>
          <w:rFonts w:hint="eastAsia" w:ascii="宋体" w:hAnsi="宋体"/>
          <w:sz w:val="24"/>
          <w:szCs w:val="24"/>
        </w:rPr>
        <w:t>复印件，该证明材料真实有效，否则我方负全部责任。</w:t>
      </w:r>
    </w:p>
    <w:p w14:paraId="0A7BC68F">
      <w:pPr>
        <w:pStyle w:val="36"/>
        <w:ind w:firstLine="480"/>
        <w:rPr>
          <w:rFonts w:ascii="宋体"/>
          <w:sz w:val="24"/>
          <w:szCs w:val="24"/>
        </w:rPr>
      </w:pPr>
      <w:r>
        <w:rPr>
          <w:rFonts w:hint="eastAsia" w:ascii="宋体" w:hAnsi="宋体"/>
          <w:sz w:val="24"/>
          <w:szCs w:val="24"/>
        </w:rPr>
        <w:t>□现附上由</w:t>
      </w:r>
      <w:r>
        <w:rPr>
          <w:rFonts w:hint="eastAsia" w:ascii="宋体" w:hAnsi="宋体"/>
          <w:sz w:val="24"/>
          <w:szCs w:val="24"/>
          <w:u w:val="single"/>
        </w:rPr>
        <w:t>（填写“签发机关全称”）</w:t>
      </w:r>
      <w:r>
        <w:rPr>
          <w:rFonts w:hint="eastAsia" w:ascii="宋体" w:hAnsi="宋体"/>
          <w:sz w:val="24"/>
          <w:szCs w:val="24"/>
        </w:rPr>
        <w:t>签发的我方</w:t>
      </w:r>
      <w:r>
        <w:rPr>
          <w:rFonts w:hint="eastAsia" w:ascii="宋体" w:hAnsi="宋体"/>
          <w:sz w:val="24"/>
          <w:szCs w:val="24"/>
          <w:u w:val="single"/>
        </w:rPr>
        <w:t>（请填写自然人的身份证件名称）</w:t>
      </w:r>
      <w:r>
        <w:rPr>
          <w:rFonts w:hint="eastAsia" w:ascii="宋体" w:hAnsi="宋体"/>
          <w:sz w:val="24"/>
          <w:szCs w:val="24"/>
        </w:rPr>
        <w:t>复印件，该证明材料真实有效，否则我方负全部责任。</w:t>
      </w:r>
    </w:p>
    <w:p w14:paraId="22FC491F">
      <w:pPr>
        <w:pStyle w:val="36"/>
        <w:ind w:firstLine="480"/>
        <w:rPr>
          <w:rFonts w:ascii="宋体"/>
          <w:sz w:val="24"/>
          <w:szCs w:val="24"/>
        </w:rPr>
      </w:pPr>
    </w:p>
    <w:p w14:paraId="59158B81">
      <w:pPr>
        <w:pStyle w:val="36"/>
        <w:ind w:firstLine="480"/>
        <w:rPr>
          <w:rFonts w:ascii="宋体"/>
          <w:sz w:val="24"/>
          <w:szCs w:val="24"/>
        </w:rPr>
      </w:pPr>
    </w:p>
    <w:p w14:paraId="3F146EC9">
      <w:pPr>
        <w:pStyle w:val="36"/>
        <w:ind w:firstLine="480"/>
        <w:rPr>
          <w:rFonts w:ascii="宋体"/>
          <w:sz w:val="24"/>
          <w:szCs w:val="24"/>
        </w:rPr>
      </w:pPr>
      <w:r>
        <w:rPr>
          <w:rFonts w:hint="eastAsia" w:ascii="宋体" w:hAnsi="宋体"/>
          <w:sz w:val="24"/>
          <w:szCs w:val="24"/>
        </w:rPr>
        <w:t>※注意：</w:t>
      </w:r>
    </w:p>
    <w:p w14:paraId="095939B9">
      <w:pPr>
        <w:pStyle w:val="36"/>
        <w:ind w:firstLine="480"/>
        <w:rPr>
          <w:rFonts w:ascii="宋体"/>
          <w:sz w:val="24"/>
          <w:szCs w:val="24"/>
        </w:rPr>
      </w:pPr>
      <w:r>
        <w:rPr>
          <w:rFonts w:ascii="宋体" w:hAnsi="宋体"/>
          <w:sz w:val="24"/>
          <w:szCs w:val="24"/>
        </w:rPr>
        <w:t>1</w:t>
      </w:r>
      <w:r>
        <w:rPr>
          <w:rFonts w:hint="eastAsia" w:ascii="宋体" w:hAnsi="宋体"/>
          <w:sz w:val="24"/>
          <w:szCs w:val="24"/>
        </w:rPr>
        <w:t>、请供应商按照实际情况编制填写，在相应的（）中打“√”并选择相应的“□”（若有）后，再按照本格式的要求提供相应证明材料的复印件。</w:t>
      </w:r>
    </w:p>
    <w:p w14:paraId="66B86DEB">
      <w:pPr>
        <w:pStyle w:val="36"/>
        <w:ind w:firstLine="480"/>
        <w:rPr>
          <w:rFonts w:ascii="宋体"/>
          <w:sz w:val="24"/>
          <w:szCs w:val="24"/>
        </w:rPr>
      </w:pPr>
      <w:r>
        <w:rPr>
          <w:rFonts w:ascii="宋体" w:hAnsi="宋体"/>
          <w:sz w:val="24"/>
          <w:szCs w:val="24"/>
        </w:rPr>
        <w:t>2</w:t>
      </w:r>
      <w:r>
        <w:rPr>
          <w:rFonts w:hint="eastAsia" w:ascii="宋体" w:hAnsi="宋体"/>
          <w:sz w:val="24"/>
          <w:szCs w:val="24"/>
        </w:rPr>
        <w:t>、供应商为企业的，提供有效的营业执照复印件；供应商为事业单位的，提供有效的事业单位法人证书复印件；供应商为社会团体的，提供有效的社会团体法人登记证书复印件；供应商为合伙企业、个体工商户的，提供有效的营业执照复印件；供应商为非企业专业服务机构的，提供有效的执业许可证等证明材料复印件；供应商为自然人的，提供有效的自然人身份证件复印件；其他供应商应按照有关法律、法规和规章规定，提供有效的相应具体证照复印件。</w:t>
      </w:r>
    </w:p>
    <w:p w14:paraId="760B7461">
      <w:pPr>
        <w:pStyle w:val="36"/>
        <w:ind w:firstLine="480"/>
        <w:rPr>
          <w:rFonts w:ascii="宋体"/>
          <w:sz w:val="24"/>
          <w:szCs w:val="24"/>
        </w:rPr>
      </w:pPr>
    </w:p>
    <w:p w14:paraId="078ED579">
      <w:pPr>
        <w:pStyle w:val="36"/>
        <w:ind w:firstLine="480"/>
        <w:rPr>
          <w:rFonts w:ascii="宋体"/>
          <w:sz w:val="24"/>
          <w:szCs w:val="24"/>
        </w:rPr>
      </w:pPr>
    </w:p>
    <w:p w14:paraId="24B4BB94">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64B35563">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754F8265">
      <w:pPr>
        <w:pStyle w:val="36"/>
        <w:ind w:firstLine="480"/>
        <w:rPr>
          <w:rFonts w:ascii="宋体"/>
          <w:sz w:val="24"/>
          <w:szCs w:val="24"/>
        </w:rPr>
      </w:pPr>
    </w:p>
    <w:p w14:paraId="663CE645">
      <w:pPr>
        <w:pStyle w:val="36"/>
        <w:ind w:firstLine="480"/>
        <w:rPr>
          <w:rFonts w:ascii="宋体"/>
        </w:rPr>
      </w:pPr>
    </w:p>
    <w:p w14:paraId="6A6B4F70">
      <w:pPr>
        <w:pStyle w:val="36"/>
        <w:ind w:firstLine="480"/>
        <w:rPr>
          <w:rFonts w:ascii="宋体"/>
        </w:rPr>
      </w:pPr>
    </w:p>
    <w:p w14:paraId="05E3CAB3">
      <w:pPr>
        <w:pStyle w:val="36"/>
        <w:ind w:firstLine="480"/>
        <w:rPr>
          <w:rFonts w:ascii="宋体"/>
        </w:rPr>
      </w:pPr>
    </w:p>
    <w:p w14:paraId="04FCF9A1">
      <w:pPr>
        <w:pStyle w:val="36"/>
        <w:rPr>
          <w:rFonts w:ascii="宋体"/>
        </w:rPr>
      </w:pPr>
    </w:p>
    <w:p w14:paraId="3B61BCAB">
      <w:pPr>
        <w:pStyle w:val="36"/>
        <w:rPr>
          <w:rFonts w:ascii="宋体" w:hAnsi="宋体"/>
        </w:rPr>
      </w:pPr>
      <w:r>
        <w:rPr>
          <w:rFonts w:ascii="宋体" w:hAnsi="宋体"/>
        </w:rPr>
        <w:t xml:space="preserve"> </w:t>
      </w:r>
    </w:p>
    <w:p w14:paraId="2D866252">
      <w:pPr>
        <w:pStyle w:val="36"/>
        <w:jc w:val="center"/>
        <w:outlineLvl w:val="2"/>
        <w:rPr>
          <w:rFonts w:ascii="宋体"/>
          <w:b/>
          <w:sz w:val="28"/>
        </w:rPr>
      </w:pPr>
      <w:r>
        <w:rPr>
          <w:rFonts w:ascii="宋体"/>
          <w:b/>
          <w:sz w:val="28"/>
        </w:rPr>
        <w:br w:type="page"/>
      </w:r>
      <w:bookmarkStart w:id="66" w:name="_Toc162360755"/>
      <w:r>
        <w:rPr>
          <w:rFonts w:hint="eastAsia" w:ascii="宋体" w:hAnsi="宋体"/>
          <w:b/>
          <w:sz w:val="28"/>
        </w:rPr>
        <w:t>3</w:t>
      </w:r>
      <w:r>
        <w:rPr>
          <w:rFonts w:ascii="宋体" w:hAnsi="宋体"/>
          <w:b/>
          <w:sz w:val="28"/>
        </w:rPr>
        <w:t>-3</w:t>
      </w:r>
      <w:r>
        <w:rPr>
          <w:rFonts w:hint="eastAsia" w:ascii="宋体" w:hAnsi="宋体"/>
          <w:b/>
          <w:sz w:val="28"/>
        </w:rPr>
        <w:t>、财务状况报告</w:t>
      </w:r>
      <w:bookmarkEnd w:id="66"/>
    </w:p>
    <w:p w14:paraId="06DFFAE2">
      <w:pPr>
        <w:pStyle w:val="36"/>
        <w:ind w:firstLine="480"/>
        <w:rPr>
          <w:rFonts w:ascii="宋体"/>
          <w:sz w:val="24"/>
          <w:szCs w:val="24"/>
        </w:rPr>
      </w:pPr>
      <w:r>
        <w:rPr>
          <w:rFonts w:hint="eastAsia" w:ascii="宋体" w:hAnsi="宋体"/>
          <w:sz w:val="24"/>
          <w:szCs w:val="24"/>
        </w:rPr>
        <w:t>致：</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（采购人或代理机构）</w:t>
      </w:r>
    </w:p>
    <w:p w14:paraId="6AAED739">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）供应商提供财务报告的</w:t>
      </w:r>
    </w:p>
    <w:p w14:paraId="6165874A">
      <w:pPr>
        <w:pStyle w:val="36"/>
        <w:ind w:firstLine="480"/>
        <w:rPr>
          <w:rFonts w:ascii="宋体"/>
          <w:sz w:val="24"/>
          <w:szCs w:val="24"/>
        </w:rPr>
      </w:pPr>
      <w:r>
        <w:rPr>
          <w:rFonts w:hint="eastAsia" w:ascii="宋体" w:hAnsi="宋体"/>
          <w:sz w:val="24"/>
          <w:szCs w:val="24"/>
        </w:rPr>
        <w:t>□企业适用：现附上我方（填写“具体的年度、或半年度、或季度”）财务报告复印件，包括资产负债表、利润表、现金流量表、所有者权益变动表（若有）及其附注（若有）、会计师事务所营业执照和注册会计师资格证书，上述证明材料真实有效，否则我方负全部责任。</w:t>
      </w:r>
    </w:p>
    <w:p w14:paraId="29163171">
      <w:pPr>
        <w:pStyle w:val="36"/>
        <w:ind w:firstLine="480"/>
        <w:rPr>
          <w:rFonts w:ascii="宋体"/>
          <w:sz w:val="24"/>
          <w:szCs w:val="24"/>
        </w:rPr>
      </w:pPr>
      <w:r>
        <w:rPr>
          <w:rFonts w:hint="eastAsia" w:ascii="宋体" w:hAnsi="宋体"/>
          <w:sz w:val="24"/>
          <w:szCs w:val="24"/>
        </w:rPr>
        <w:t>□事业单位适用：现附上我方（填写“具体的年度、或半年度、或季度”）财务报告复印件，包括资产负债表、收入支出表（或收入费用表）、财政补助收入支出表（若有）、会计师事务所营业执照和注册会计师资格证书，上述证明材料真实有效，否则我方负全部责任。</w:t>
      </w:r>
    </w:p>
    <w:p w14:paraId="6F712506">
      <w:pPr>
        <w:pStyle w:val="36"/>
        <w:ind w:firstLine="480"/>
        <w:rPr>
          <w:rFonts w:ascii="宋体"/>
          <w:sz w:val="24"/>
          <w:szCs w:val="24"/>
        </w:rPr>
      </w:pPr>
      <w:r>
        <w:rPr>
          <w:rFonts w:hint="eastAsia" w:ascii="宋体" w:hAnsi="宋体"/>
          <w:sz w:val="24"/>
          <w:szCs w:val="24"/>
        </w:rPr>
        <w:t>□社会团体、民办非企适用：现附上我方（填写“具体的年度、或半年度、或季度”）财务报告复印件，包括资产负债表、业务活动表、现金流量表、会计师事务所营业执照和注册会计师资格证书，上述证明材料真实有效，否则我方负全部责任。</w:t>
      </w:r>
    </w:p>
    <w:p w14:paraId="2D9D879A">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）供应商提供资信证明的</w:t>
      </w:r>
    </w:p>
    <w:p w14:paraId="66145569">
      <w:pPr>
        <w:pStyle w:val="36"/>
        <w:ind w:firstLine="480"/>
        <w:rPr>
          <w:rFonts w:ascii="宋体"/>
          <w:sz w:val="24"/>
          <w:szCs w:val="24"/>
        </w:rPr>
      </w:pPr>
      <w:r>
        <w:rPr>
          <w:rFonts w:hint="eastAsia" w:ascii="宋体" w:hAnsi="宋体"/>
          <w:sz w:val="24"/>
          <w:szCs w:val="24"/>
        </w:rPr>
        <w:t>□非自然人适用（包括企业、事业单位、社会团体和其他组织）：现附上我方银行：（填写“开户银行全称”）出具的资信证明复印件，上述证明材料真实有效，否则我方负全部责任。</w:t>
      </w:r>
    </w:p>
    <w:p w14:paraId="5807A6AB">
      <w:pPr>
        <w:pStyle w:val="36"/>
        <w:ind w:firstLine="480"/>
        <w:rPr>
          <w:rFonts w:ascii="宋体"/>
          <w:sz w:val="24"/>
          <w:szCs w:val="24"/>
        </w:rPr>
      </w:pPr>
      <w:r>
        <w:rPr>
          <w:rFonts w:hint="eastAsia" w:ascii="宋体" w:hAnsi="宋体"/>
          <w:sz w:val="24"/>
          <w:szCs w:val="24"/>
        </w:rPr>
        <w:t>□自然人适用：现附上我方银行：（填写自然人的“个人账户的开户银行全称”）出具的资信证明复印件，上述证明材料真实有效，否则我方负全部责任。</w:t>
      </w:r>
    </w:p>
    <w:p w14:paraId="7B66DAFE">
      <w:pPr>
        <w:pStyle w:val="36"/>
        <w:ind w:firstLine="480"/>
        <w:rPr>
          <w:rFonts w:ascii="宋体"/>
          <w:sz w:val="24"/>
          <w:szCs w:val="24"/>
        </w:rPr>
      </w:pPr>
      <w:r>
        <w:rPr>
          <w:rFonts w:hint="eastAsia" w:ascii="宋体" w:hAnsi="宋体"/>
          <w:sz w:val="24"/>
          <w:szCs w:val="24"/>
        </w:rPr>
        <w:t>※注意：</w:t>
      </w:r>
    </w:p>
    <w:p w14:paraId="7D39E699">
      <w:pPr>
        <w:pStyle w:val="36"/>
        <w:ind w:firstLine="480"/>
        <w:rPr>
          <w:rFonts w:ascii="宋体"/>
          <w:sz w:val="24"/>
          <w:szCs w:val="24"/>
        </w:rPr>
      </w:pPr>
      <w:r>
        <w:rPr>
          <w:rFonts w:ascii="宋体" w:hAnsi="宋体"/>
          <w:sz w:val="24"/>
          <w:szCs w:val="24"/>
        </w:rPr>
        <w:t>1</w:t>
      </w:r>
      <w:r>
        <w:rPr>
          <w:rFonts w:hint="eastAsia" w:ascii="宋体" w:hAnsi="宋体"/>
          <w:sz w:val="24"/>
          <w:szCs w:val="24"/>
        </w:rPr>
        <w:t>、请供应商按照实际情况编制填写，在相应的（）中打“√”并选择相应的“□”（若有）后，再按照本格式的要求提供相应证明材料的复印件。</w:t>
      </w:r>
    </w:p>
    <w:p w14:paraId="202ED702">
      <w:pPr>
        <w:pStyle w:val="36"/>
        <w:ind w:firstLine="480"/>
        <w:rPr>
          <w:rFonts w:ascii="宋体"/>
          <w:sz w:val="24"/>
          <w:szCs w:val="24"/>
        </w:rPr>
      </w:pPr>
      <w:r>
        <w:rPr>
          <w:rFonts w:ascii="宋体" w:hAnsi="宋体"/>
          <w:sz w:val="24"/>
          <w:szCs w:val="24"/>
        </w:rPr>
        <w:t>2</w:t>
      </w:r>
      <w:r>
        <w:rPr>
          <w:rFonts w:hint="eastAsia" w:ascii="宋体" w:hAnsi="宋体"/>
          <w:sz w:val="24"/>
          <w:szCs w:val="24"/>
        </w:rPr>
        <w:t>、供应商提供的财务报告复印件（成立年限按照提交响应文件截止时间推算）应符合下列规定：</w:t>
      </w:r>
    </w:p>
    <w:p w14:paraId="0AA2B876">
      <w:pPr>
        <w:pStyle w:val="36"/>
        <w:ind w:firstLine="480"/>
        <w:rPr>
          <w:rFonts w:ascii="宋体"/>
          <w:sz w:val="24"/>
          <w:szCs w:val="24"/>
        </w:rPr>
      </w:pPr>
      <w:r>
        <w:rPr>
          <w:rFonts w:ascii="宋体" w:hAnsi="宋体"/>
          <w:sz w:val="24"/>
          <w:szCs w:val="24"/>
        </w:rPr>
        <w:t>2.1</w:t>
      </w:r>
      <w:r>
        <w:rPr>
          <w:rFonts w:hint="eastAsia" w:ascii="宋体" w:hAnsi="宋体"/>
          <w:sz w:val="24"/>
          <w:szCs w:val="24"/>
        </w:rPr>
        <w:t>成立年限满</w:t>
      </w:r>
      <w:r>
        <w:rPr>
          <w:rFonts w:ascii="宋体" w:hAnsi="宋体"/>
          <w:sz w:val="24"/>
          <w:szCs w:val="24"/>
        </w:rPr>
        <w:t>1</w:t>
      </w:r>
      <w:r>
        <w:rPr>
          <w:rFonts w:hint="eastAsia" w:ascii="宋体" w:hAnsi="宋体"/>
          <w:sz w:val="24"/>
          <w:szCs w:val="24"/>
        </w:rPr>
        <w:t>年及以上的供应商，提供经审计的上一年度</w:t>
      </w:r>
      <w:r>
        <w:rPr>
          <w:rFonts w:hint="eastAsia" w:ascii="宋体" w:hAnsi="宋体"/>
          <w:sz w:val="24"/>
          <w:szCs w:val="24"/>
          <w:lang w:val="en-US" w:eastAsia="zh-CN"/>
        </w:rPr>
        <w:t>或2024年度</w:t>
      </w:r>
      <w:r>
        <w:rPr>
          <w:rFonts w:hint="eastAsia" w:ascii="宋体" w:hAnsi="宋体"/>
          <w:sz w:val="24"/>
          <w:szCs w:val="24"/>
        </w:rPr>
        <w:t>的年度财务报告。</w:t>
      </w:r>
    </w:p>
    <w:p w14:paraId="560CB62B">
      <w:pPr>
        <w:pStyle w:val="36"/>
        <w:ind w:firstLine="480"/>
        <w:rPr>
          <w:rFonts w:ascii="宋体"/>
          <w:sz w:val="24"/>
          <w:szCs w:val="24"/>
        </w:rPr>
      </w:pPr>
      <w:r>
        <w:rPr>
          <w:rFonts w:ascii="宋体" w:hAnsi="宋体"/>
          <w:sz w:val="24"/>
          <w:szCs w:val="24"/>
        </w:rPr>
        <w:t>2.2</w:t>
      </w:r>
      <w:r>
        <w:rPr>
          <w:rFonts w:hint="eastAsia" w:ascii="宋体" w:hAnsi="宋体"/>
          <w:sz w:val="24"/>
          <w:szCs w:val="24"/>
        </w:rPr>
        <w:t>成立年限满半年但不足</w:t>
      </w:r>
      <w:r>
        <w:rPr>
          <w:rFonts w:ascii="宋体" w:hAnsi="宋体"/>
          <w:sz w:val="24"/>
          <w:szCs w:val="24"/>
        </w:rPr>
        <w:t>1</w:t>
      </w:r>
      <w:r>
        <w:rPr>
          <w:rFonts w:hint="eastAsia" w:ascii="宋体" w:hAnsi="宋体"/>
          <w:sz w:val="24"/>
          <w:szCs w:val="24"/>
        </w:rPr>
        <w:t>年的供应商，提供该半年度中任一季度的季度财务报告或该半年度的半年度财务报告。</w:t>
      </w:r>
    </w:p>
    <w:p w14:paraId="3009C573">
      <w:pPr>
        <w:pStyle w:val="36"/>
        <w:ind w:firstLine="480"/>
        <w:rPr>
          <w:rFonts w:ascii="宋体"/>
          <w:b/>
          <w:sz w:val="24"/>
          <w:szCs w:val="24"/>
        </w:rPr>
      </w:pPr>
      <w:r>
        <w:rPr>
          <w:rFonts w:hint="eastAsia" w:ascii="宋体" w:hAnsi="宋体"/>
          <w:b/>
          <w:sz w:val="24"/>
          <w:szCs w:val="24"/>
        </w:rPr>
        <w:t>※无法按照本格式第</w:t>
      </w:r>
      <w:r>
        <w:rPr>
          <w:rFonts w:ascii="宋体" w:hAnsi="宋体"/>
          <w:b/>
          <w:sz w:val="24"/>
          <w:szCs w:val="24"/>
        </w:rPr>
        <w:t>2.1</w:t>
      </w:r>
      <w:r>
        <w:rPr>
          <w:rFonts w:hint="eastAsia" w:ascii="宋体" w:hAnsi="宋体"/>
          <w:b/>
          <w:sz w:val="24"/>
          <w:szCs w:val="24"/>
        </w:rPr>
        <w:t>、</w:t>
      </w:r>
      <w:r>
        <w:rPr>
          <w:rFonts w:ascii="宋体" w:hAnsi="宋体"/>
          <w:b/>
          <w:sz w:val="24"/>
          <w:szCs w:val="24"/>
        </w:rPr>
        <w:t>2.2</w:t>
      </w:r>
      <w:r>
        <w:rPr>
          <w:rFonts w:hint="eastAsia" w:ascii="宋体" w:hAnsi="宋体"/>
          <w:b/>
          <w:sz w:val="24"/>
          <w:szCs w:val="24"/>
        </w:rPr>
        <w:t>条规定提供财务报告复印件的供应商，应按照本格式的要求选择提供资信证明复印件或投标担保函复印件。</w:t>
      </w:r>
    </w:p>
    <w:p w14:paraId="53F1225C">
      <w:pPr>
        <w:pStyle w:val="36"/>
        <w:ind w:firstLine="480"/>
        <w:rPr>
          <w:rFonts w:ascii="宋体"/>
          <w:b/>
          <w:sz w:val="24"/>
          <w:szCs w:val="24"/>
        </w:rPr>
      </w:pPr>
    </w:p>
    <w:p w14:paraId="0D7E85D8">
      <w:pPr>
        <w:pStyle w:val="36"/>
        <w:ind w:firstLine="480"/>
        <w:rPr>
          <w:rFonts w:ascii="宋体"/>
          <w:sz w:val="24"/>
          <w:szCs w:val="24"/>
        </w:rPr>
      </w:pPr>
    </w:p>
    <w:p w14:paraId="042DF5F0">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1DE27F03">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52CD3C3D">
      <w:pPr>
        <w:pStyle w:val="36"/>
        <w:jc w:val="center"/>
        <w:outlineLvl w:val="2"/>
        <w:rPr>
          <w:rFonts w:ascii="宋体"/>
          <w:b/>
          <w:sz w:val="28"/>
        </w:rPr>
      </w:pPr>
    </w:p>
    <w:p w14:paraId="7ED06D0F">
      <w:pPr>
        <w:pStyle w:val="36"/>
        <w:jc w:val="center"/>
        <w:outlineLvl w:val="2"/>
        <w:rPr>
          <w:rFonts w:ascii="宋体"/>
          <w:b/>
          <w:sz w:val="28"/>
        </w:rPr>
      </w:pPr>
    </w:p>
    <w:p w14:paraId="66287C8E">
      <w:pPr>
        <w:pStyle w:val="36"/>
        <w:jc w:val="center"/>
        <w:outlineLvl w:val="2"/>
        <w:rPr>
          <w:rFonts w:ascii="宋体"/>
          <w:b/>
          <w:sz w:val="28"/>
        </w:rPr>
      </w:pPr>
    </w:p>
    <w:p w14:paraId="12C46D8E">
      <w:pPr>
        <w:pStyle w:val="36"/>
        <w:jc w:val="center"/>
        <w:outlineLvl w:val="2"/>
        <w:rPr>
          <w:rFonts w:ascii="宋体"/>
          <w:b/>
          <w:sz w:val="28"/>
        </w:rPr>
      </w:pPr>
      <w:r>
        <w:rPr>
          <w:rFonts w:ascii="宋体"/>
          <w:b/>
          <w:sz w:val="28"/>
        </w:rPr>
        <w:br w:type="page"/>
      </w:r>
      <w:bookmarkStart w:id="67" w:name="_Toc162360756"/>
      <w:r>
        <w:rPr>
          <w:rFonts w:hint="eastAsia" w:ascii="宋体" w:hAnsi="宋体"/>
          <w:b/>
          <w:sz w:val="28"/>
        </w:rPr>
        <w:t>3</w:t>
      </w:r>
      <w:r>
        <w:rPr>
          <w:rFonts w:ascii="宋体" w:hAnsi="宋体"/>
          <w:b/>
          <w:sz w:val="28"/>
        </w:rPr>
        <w:t>-4</w:t>
      </w:r>
      <w:r>
        <w:rPr>
          <w:rFonts w:hint="eastAsia" w:ascii="宋体" w:hAnsi="宋体"/>
          <w:b/>
          <w:sz w:val="28"/>
        </w:rPr>
        <w:t>、依法缴纳税收证明材料</w:t>
      </w:r>
      <w:bookmarkEnd w:id="67"/>
    </w:p>
    <w:p w14:paraId="4A445785">
      <w:pPr>
        <w:pStyle w:val="36"/>
        <w:jc w:val="center"/>
        <w:outlineLvl w:val="2"/>
        <w:rPr>
          <w:rFonts w:ascii="宋体"/>
          <w:b/>
          <w:sz w:val="28"/>
        </w:rPr>
      </w:pPr>
    </w:p>
    <w:p w14:paraId="07A94B6A">
      <w:pPr>
        <w:pStyle w:val="36"/>
        <w:ind w:firstLine="480"/>
        <w:rPr>
          <w:rFonts w:ascii="宋体"/>
          <w:sz w:val="24"/>
          <w:szCs w:val="24"/>
        </w:rPr>
      </w:pPr>
      <w:r>
        <w:rPr>
          <w:rFonts w:hint="eastAsia" w:ascii="宋体" w:hAnsi="宋体"/>
          <w:sz w:val="24"/>
          <w:szCs w:val="24"/>
        </w:rPr>
        <w:t>致：</w:t>
      </w:r>
      <w:r>
        <w:rPr>
          <w:rFonts w:ascii="宋体" w:hAnsi="宋体"/>
          <w:sz w:val="24"/>
          <w:szCs w:val="24"/>
        </w:rPr>
        <w:t xml:space="preserve"> </w:t>
      </w:r>
      <w:r>
        <w:rPr>
          <w:rFonts w:hint="eastAsia" w:ascii="宋体" w:hAnsi="宋体"/>
          <w:sz w:val="24"/>
          <w:szCs w:val="24"/>
          <w:u w:val="single"/>
        </w:rPr>
        <w:t>（采购人或采购代理机构）</w:t>
      </w:r>
    </w:p>
    <w:p w14:paraId="66C52817">
      <w:pPr>
        <w:pStyle w:val="36"/>
        <w:ind w:firstLine="480"/>
        <w:rPr>
          <w:rFonts w:ascii="宋体"/>
          <w:sz w:val="24"/>
          <w:szCs w:val="24"/>
        </w:rPr>
      </w:pPr>
      <w:r>
        <w:rPr>
          <w:rFonts w:ascii="宋体" w:hAnsi="宋体"/>
          <w:sz w:val="24"/>
          <w:szCs w:val="24"/>
        </w:rPr>
        <w:t>1</w:t>
      </w:r>
      <w:r>
        <w:rPr>
          <w:rFonts w:hint="eastAsia" w:ascii="宋体" w:hAnsi="宋体"/>
          <w:sz w:val="24"/>
          <w:szCs w:val="24"/>
        </w:rPr>
        <w:t>、依法缴纳税收的供应商</w:t>
      </w:r>
    </w:p>
    <w:p w14:paraId="7DE98585">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）法人（包括企业、事业单位和社会团体）的</w:t>
      </w:r>
    </w:p>
    <w:p w14:paraId="15162CB6">
      <w:pPr>
        <w:pStyle w:val="36"/>
        <w:ind w:firstLine="480"/>
        <w:rPr>
          <w:rFonts w:ascii="宋体"/>
          <w:sz w:val="24"/>
          <w:szCs w:val="24"/>
        </w:rPr>
      </w:pPr>
      <w:r>
        <w:rPr>
          <w:rFonts w:hint="eastAsia" w:ascii="宋体" w:hAnsi="宋体"/>
          <w:sz w:val="24"/>
          <w:szCs w:val="24"/>
        </w:rPr>
        <w:t>现附上自</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日至</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日期间我方缴纳的（包括但不限于税务机关出具的专用收据、税收缴纳证明或税收代缴银行的缴款收讫凭证）等税收凭据复印件，上述证明材料真实有效，否则我方负全部责任。</w:t>
      </w:r>
    </w:p>
    <w:p w14:paraId="13662C2B">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）非法人（包括其他组织、自然人）的</w:t>
      </w:r>
    </w:p>
    <w:p w14:paraId="4D59616C">
      <w:pPr>
        <w:pStyle w:val="36"/>
        <w:ind w:firstLine="480"/>
        <w:rPr>
          <w:rFonts w:ascii="宋体"/>
          <w:sz w:val="24"/>
          <w:szCs w:val="24"/>
        </w:rPr>
      </w:pPr>
      <w:r>
        <w:rPr>
          <w:rFonts w:hint="eastAsia" w:ascii="宋体" w:hAnsi="宋体"/>
          <w:sz w:val="24"/>
          <w:szCs w:val="24"/>
        </w:rPr>
        <w:t>现附上自</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日至</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日期间我方缴纳（包括但不限于税务机关出具的专用收据、税收缴纳证明或税收代缴银行的缴款收讫凭证）等税收凭据复印件，上述证明材料真实有效，否则我方负全部责任。</w:t>
      </w:r>
    </w:p>
    <w:p w14:paraId="5072539B">
      <w:pPr>
        <w:pStyle w:val="36"/>
        <w:ind w:firstLine="480"/>
        <w:rPr>
          <w:rFonts w:ascii="宋体"/>
          <w:sz w:val="24"/>
          <w:szCs w:val="24"/>
        </w:rPr>
      </w:pPr>
      <w:r>
        <w:rPr>
          <w:rFonts w:ascii="宋体" w:hAnsi="宋体"/>
          <w:sz w:val="24"/>
          <w:szCs w:val="24"/>
        </w:rPr>
        <w:t>2</w:t>
      </w:r>
      <w:r>
        <w:rPr>
          <w:rFonts w:hint="eastAsia" w:ascii="宋体" w:hAnsi="宋体"/>
          <w:sz w:val="24"/>
          <w:szCs w:val="24"/>
        </w:rPr>
        <w:t>、依法减免税收的供应商</w:t>
      </w:r>
    </w:p>
    <w:p w14:paraId="3C50D732">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）现附上我方依法减免税收的证明材料复印件，上述证明材料真实有效，否则我方负全部责任。</w:t>
      </w:r>
    </w:p>
    <w:p w14:paraId="1B991609">
      <w:pPr>
        <w:pStyle w:val="36"/>
        <w:ind w:firstLine="480"/>
        <w:rPr>
          <w:rFonts w:ascii="宋体"/>
          <w:sz w:val="24"/>
          <w:szCs w:val="24"/>
        </w:rPr>
      </w:pPr>
    </w:p>
    <w:p w14:paraId="7BAB6541">
      <w:pPr>
        <w:pStyle w:val="36"/>
        <w:ind w:firstLine="480"/>
        <w:rPr>
          <w:rFonts w:ascii="宋体"/>
          <w:sz w:val="24"/>
          <w:szCs w:val="24"/>
        </w:rPr>
      </w:pPr>
    </w:p>
    <w:p w14:paraId="181D6EFA">
      <w:pPr>
        <w:pStyle w:val="36"/>
        <w:ind w:firstLine="480"/>
        <w:rPr>
          <w:rFonts w:ascii="宋体"/>
          <w:sz w:val="24"/>
          <w:szCs w:val="24"/>
        </w:rPr>
      </w:pPr>
      <w:r>
        <w:rPr>
          <w:rFonts w:hint="eastAsia" w:ascii="宋体" w:hAnsi="宋体"/>
          <w:sz w:val="24"/>
          <w:szCs w:val="24"/>
        </w:rPr>
        <w:t>※注意：</w:t>
      </w:r>
    </w:p>
    <w:p w14:paraId="3899AFB3">
      <w:pPr>
        <w:pStyle w:val="36"/>
        <w:ind w:firstLine="480"/>
        <w:rPr>
          <w:rFonts w:ascii="宋体"/>
          <w:sz w:val="24"/>
          <w:szCs w:val="24"/>
        </w:rPr>
      </w:pPr>
      <w:r>
        <w:rPr>
          <w:rFonts w:ascii="宋体" w:hAnsi="宋体"/>
          <w:sz w:val="24"/>
          <w:szCs w:val="24"/>
        </w:rPr>
        <w:t>1</w:t>
      </w:r>
      <w:r>
        <w:rPr>
          <w:rFonts w:hint="eastAsia" w:ascii="宋体" w:hAnsi="宋体"/>
          <w:sz w:val="24"/>
          <w:szCs w:val="24"/>
        </w:rPr>
        <w:t>、请供应商按照实际情况编制填写，在相应的（）中打“√”，并按照本格式的要求提供相应证明材料的复印件。</w:t>
      </w:r>
    </w:p>
    <w:p w14:paraId="3C0C7C34">
      <w:pPr>
        <w:pStyle w:val="36"/>
        <w:ind w:firstLine="480"/>
        <w:rPr>
          <w:rFonts w:ascii="宋体"/>
          <w:sz w:val="24"/>
          <w:szCs w:val="24"/>
        </w:rPr>
      </w:pPr>
      <w:r>
        <w:rPr>
          <w:rFonts w:ascii="宋体" w:hAnsi="宋体"/>
          <w:sz w:val="24"/>
          <w:szCs w:val="24"/>
        </w:rPr>
        <w:t>2</w:t>
      </w:r>
      <w:r>
        <w:rPr>
          <w:rFonts w:hint="eastAsia" w:ascii="宋体" w:hAnsi="宋体"/>
          <w:sz w:val="24"/>
          <w:szCs w:val="24"/>
        </w:rPr>
        <w:t>、供应商提供的税收凭据复印件应符合下列规定：</w:t>
      </w:r>
    </w:p>
    <w:p w14:paraId="089F47FA">
      <w:pPr>
        <w:pStyle w:val="36"/>
        <w:ind w:firstLine="480"/>
        <w:rPr>
          <w:rFonts w:ascii="宋体"/>
          <w:sz w:val="24"/>
          <w:szCs w:val="24"/>
        </w:rPr>
      </w:pPr>
      <w:r>
        <w:rPr>
          <w:rFonts w:ascii="宋体" w:hAnsi="宋体"/>
          <w:sz w:val="24"/>
          <w:szCs w:val="24"/>
        </w:rPr>
        <w:t>2.1</w:t>
      </w:r>
      <w:r>
        <w:rPr>
          <w:rFonts w:hint="eastAsia" w:ascii="宋体" w:hAnsi="宋体"/>
          <w:sz w:val="24"/>
          <w:szCs w:val="24"/>
        </w:rPr>
        <w:t>提交响应文件截止时间前（不含提交响应文件截止时间的当月）已依法缴纳税收的供应商，提供提交响应文件截止时间前六个月（不含提交响应文件截止时间的当月）中任一月份的税收凭据复印件。</w:t>
      </w:r>
    </w:p>
    <w:p w14:paraId="52BB42E6">
      <w:pPr>
        <w:pStyle w:val="36"/>
        <w:ind w:firstLine="480"/>
        <w:rPr>
          <w:rFonts w:ascii="宋体"/>
          <w:sz w:val="24"/>
          <w:szCs w:val="24"/>
        </w:rPr>
      </w:pPr>
      <w:r>
        <w:rPr>
          <w:rFonts w:ascii="宋体" w:hAnsi="宋体"/>
          <w:sz w:val="24"/>
          <w:szCs w:val="24"/>
        </w:rPr>
        <w:t>2.2</w:t>
      </w:r>
      <w:r>
        <w:rPr>
          <w:rFonts w:hint="eastAsia" w:ascii="宋体" w:hAnsi="宋体"/>
          <w:sz w:val="24"/>
          <w:szCs w:val="24"/>
        </w:rPr>
        <w:t>提交响应文件截止时间的当月成立的供应商</w:t>
      </w:r>
      <w:r>
        <w:rPr>
          <w:rFonts w:ascii="宋体"/>
          <w:sz w:val="24"/>
          <w:szCs w:val="24"/>
        </w:rPr>
        <w:t>,</w:t>
      </w:r>
      <w:r>
        <w:rPr>
          <w:rFonts w:hint="eastAsia" w:ascii="宋体" w:hAnsi="宋体"/>
          <w:sz w:val="24"/>
          <w:szCs w:val="24"/>
        </w:rPr>
        <w:t>视同满足本项资格条件要求。</w:t>
      </w:r>
    </w:p>
    <w:p w14:paraId="51BCB85A">
      <w:pPr>
        <w:pStyle w:val="36"/>
        <w:ind w:firstLine="480"/>
        <w:rPr>
          <w:rFonts w:ascii="宋体"/>
          <w:sz w:val="24"/>
          <w:szCs w:val="24"/>
        </w:rPr>
      </w:pPr>
    </w:p>
    <w:p w14:paraId="0C47C595">
      <w:pPr>
        <w:pStyle w:val="36"/>
        <w:ind w:firstLine="480"/>
        <w:rPr>
          <w:rFonts w:ascii="宋体"/>
          <w:sz w:val="24"/>
          <w:szCs w:val="24"/>
        </w:rPr>
      </w:pPr>
    </w:p>
    <w:p w14:paraId="7C930CD9">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402F20E9">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09B6B298">
      <w:pPr>
        <w:pStyle w:val="36"/>
        <w:jc w:val="center"/>
        <w:outlineLvl w:val="2"/>
        <w:rPr>
          <w:rFonts w:ascii="宋体"/>
        </w:rPr>
      </w:pPr>
      <w:r>
        <w:rPr>
          <w:rFonts w:ascii="宋体"/>
          <w:b/>
          <w:sz w:val="28"/>
        </w:rPr>
        <w:br w:type="page"/>
      </w:r>
      <w:bookmarkStart w:id="68" w:name="_Toc162360757"/>
      <w:r>
        <w:rPr>
          <w:rFonts w:hint="eastAsia" w:ascii="宋体" w:hAnsi="宋体"/>
          <w:b/>
          <w:sz w:val="28"/>
        </w:rPr>
        <w:t>3</w:t>
      </w:r>
      <w:r>
        <w:rPr>
          <w:rFonts w:ascii="宋体" w:hAnsi="宋体"/>
          <w:b/>
          <w:sz w:val="28"/>
        </w:rPr>
        <w:t>-5</w:t>
      </w:r>
      <w:r>
        <w:rPr>
          <w:rFonts w:hint="eastAsia" w:ascii="宋体" w:hAnsi="宋体"/>
          <w:b/>
          <w:sz w:val="28"/>
        </w:rPr>
        <w:t>、依法缴纳社会保障资金证明材料</w:t>
      </w:r>
      <w:bookmarkEnd w:id="68"/>
    </w:p>
    <w:p w14:paraId="3F7AA5A9">
      <w:pPr>
        <w:pStyle w:val="36"/>
        <w:ind w:firstLine="480"/>
        <w:rPr>
          <w:rFonts w:ascii="宋体"/>
          <w:sz w:val="24"/>
          <w:szCs w:val="24"/>
        </w:rPr>
      </w:pPr>
      <w:r>
        <w:rPr>
          <w:rFonts w:hint="eastAsia" w:ascii="宋体" w:hAnsi="宋体"/>
          <w:sz w:val="24"/>
          <w:szCs w:val="24"/>
        </w:rPr>
        <w:t>致：</w:t>
      </w:r>
      <w:r>
        <w:rPr>
          <w:rFonts w:ascii="宋体" w:hAnsi="宋体"/>
          <w:sz w:val="24"/>
          <w:szCs w:val="24"/>
        </w:rPr>
        <w:t xml:space="preserve"> </w:t>
      </w:r>
      <w:r>
        <w:rPr>
          <w:rFonts w:hint="eastAsia" w:ascii="宋体" w:hAnsi="宋体"/>
          <w:sz w:val="24"/>
          <w:szCs w:val="24"/>
          <w:u w:val="single"/>
        </w:rPr>
        <w:t>（采购人或采购代理机构）</w:t>
      </w:r>
    </w:p>
    <w:p w14:paraId="3390942C">
      <w:pPr>
        <w:pStyle w:val="36"/>
        <w:ind w:firstLine="480"/>
        <w:rPr>
          <w:rFonts w:ascii="宋体"/>
          <w:sz w:val="24"/>
          <w:szCs w:val="24"/>
        </w:rPr>
      </w:pPr>
      <w:r>
        <w:rPr>
          <w:rFonts w:ascii="宋体" w:hAnsi="宋体"/>
          <w:sz w:val="24"/>
          <w:szCs w:val="24"/>
        </w:rPr>
        <w:t>1</w:t>
      </w:r>
      <w:r>
        <w:rPr>
          <w:rFonts w:hint="eastAsia" w:ascii="宋体" w:hAnsi="宋体"/>
          <w:sz w:val="24"/>
          <w:szCs w:val="24"/>
        </w:rPr>
        <w:t>、依法缴纳社会保障资金的供应商</w:t>
      </w:r>
    </w:p>
    <w:p w14:paraId="362DB0AA">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）法人（包括企业、事业单位和社会团体）的</w:t>
      </w:r>
    </w:p>
    <w:p w14:paraId="11BB260D">
      <w:pPr>
        <w:pStyle w:val="36"/>
        <w:ind w:firstLine="480"/>
        <w:rPr>
          <w:rFonts w:ascii="宋体"/>
          <w:sz w:val="24"/>
          <w:szCs w:val="24"/>
        </w:rPr>
      </w:pPr>
      <w:r>
        <w:rPr>
          <w:rFonts w:hint="eastAsia" w:ascii="宋体" w:hAnsi="宋体"/>
          <w:sz w:val="24"/>
          <w:szCs w:val="24"/>
        </w:rPr>
        <w:t>现附上自</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日至</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日我方缴纳的社会保险凭据（限：税务机关</w:t>
      </w:r>
      <w:r>
        <w:rPr>
          <w:rFonts w:ascii="宋体" w:hAnsi="宋体"/>
          <w:sz w:val="24"/>
          <w:szCs w:val="24"/>
        </w:rPr>
        <w:t>/</w:t>
      </w:r>
      <w:r>
        <w:rPr>
          <w:rFonts w:hint="eastAsia" w:ascii="宋体" w:hAnsi="宋体"/>
          <w:sz w:val="24"/>
          <w:szCs w:val="24"/>
        </w:rPr>
        <w:t>社会保障资金管理机关的专用收据或社会保险缴纳清单，或社会保险的银行缴款收讫凭证）复印件，上述证明材料真实有效，否则我方负全部责任。</w:t>
      </w:r>
    </w:p>
    <w:p w14:paraId="54145018">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）非法人（包括其他组织、自然人）的</w:t>
      </w:r>
    </w:p>
    <w:p w14:paraId="0E098B6D">
      <w:pPr>
        <w:pStyle w:val="36"/>
        <w:ind w:firstLine="480"/>
        <w:rPr>
          <w:rFonts w:ascii="宋体"/>
          <w:sz w:val="24"/>
          <w:szCs w:val="24"/>
        </w:rPr>
      </w:pPr>
      <w:r>
        <w:rPr>
          <w:rFonts w:hint="eastAsia" w:ascii="宋体" w:hAnsi="宋体"/>
          <w:sz w:val="24"/>
          <w:szCs w:val="24"/>
        </w:rPr>
        <w:t>自</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日至</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日我方缴纳的社会保险凭据（限：税务机关</w:t>
      </w:r>
      <w:r>
        <w:rPr>
          <w:rFonts w:ascii="宋体" w:hAnsi="宋体"/>
          <w:sz w:val="24"/>
          <w:szCs w:val="24"/>
        </w:rPr>
        <w:t>/</w:t>
      </w:r>
      <w:r>
        <w:rPr>
          <w:rFonts w:hint="eastAsia" w:ascii="宋体" w:hAnsi="宋体"/>
          <w:sz w:val="24"/>
          <w:szCs w:val="24"/>
        </w:rPr>
        <w:t>社会保障资金管理机关的专用收据或社会保险缴纳清单，或社会保险的银行缴款收讫凭证）复印件，上述证明材料真实有效，否则我方负全部责任。</w:t>
      </w:r>
    </w:p>
    <w:p w14:paraId="6F57D71D">
      <w:pPr>
        <w:pStyle w:val="36"/>
        <w:ind w:firstLine="480"/>
        <w:rPr>
          <w:rFonts w:ascii="宋体"/>
          <w:sz w:val="24"/>
          <w:szCs w:val="24"/>
        </w:rPr>
      </w:pPr>
      <w:r>
        <w:rPr>
          <w:rFonts w:ascii="宋体" w:hAnsi="宋体"/>
          <w:sz w:val="24"/>
          <w:szCs w:val="24"/>
        </w:rPr>
        <w:t>2</w:t>
      </w:r>
      <w:r>
        <w:rPr>
          <w:rFonts w:hint="eastAsia" w:ascii="宋体" w:hAnsi="宋体"/>
          <w:sz w:val="24"/>
          <w:szCs w:val="24"/>
        </w:rPr>
        <w:t>、依法不需要缴纳或暂缓缴纳社会保障资金的供应商</w:t>
      </w:r>
    </w:p>
    <w:p w14:paraId="1C354875">
      <w:pPr>
        <w:pStyle w:val="36"/>
        <w:ind w:firstLine="480"/>
        <w:rPr>
          <w:rFonts w:ascii="宋体"/>
          <w:sz w:val="24"/>
          <w:szCs w:val="24"/>
        </w:rPr>
      </w:pPr>
      <w:r>
        <w:rPr>
          <w:rFonts w:hint="eastAsia" w:ascii="宋体" w:hAnsi="宋体"/>
          <w:sz w:val="24"/>
          <w:szCs w:val="24"/>
        </w:rPr>
        <w:t>（）现附上我方依法不需要缴纳或暂缓缴纳社会保障资金证明材料复印件，上述证明材料真实有效，否则我方负全部责任。</w:t>
      </w:r>
    </w:p>
    <w:p w14:paraId="7A0F8131">
      <w:pPr>
        <w:pStyle w:val="36"/>
        <w:ind w:firstLine="480"/>
        <w:rPr>
          <w:rFonts w:ascii="宋体"/>
          <w:sz w:val="24"/>
          <w:szCs w:val="24"/>
        </w:rPr>
      </w:pPr>
    </w:p>
    <w:p w14:paraId="7DA66F89">
      <w:pPr>
        <w:pStyle w:val="36"/>
        <w:ind w:firstLine="480"/>
        <w:rPr>
          <w:rFonts w:ascii="宋体"/>
          <w:sz w:val="24"/>
          <w:szCs w:val="24"/>
        </w:rPr>
      </w:pPr>
    </w:p>
    <w:p w14:paraId="458C0135">
      <w:pPr>
        <w:pStyle w:val="36"/>
        <w:ind w:firstLine="480"/>
        <w:rPr>
          <w:rFonts w:ascii="宋体"/>
          <w:sz w:val="24"/>
          <w:szCs w:val="24"/>
        </w:rPr>
      </w:pPr>
      <w:r>
        <w:rPr>
          <w:rFonts w:hint="eastAsia" w:ascii="宋体" w:hAnsi="宋体"/>
          <w:sz w:val="24"/>
          <w:szCs w:val="24"/>
        </w:rPr>
        <w:t>※注意：</w:t>
      </w:r>
    </w:p>
    <w:p w14:paraId="17E95E93">
      <w:pPr>
        <w:pStyle w:val="36"/>
        <w:ind w:firstLine="480"/>
        <w:rPr>
          <w:rFonts w:ascii="宋体"/>
          <w:sz w:val="24"/>
          <w:szCs w:val="24"/>
        </w:rPr>
      </w:pPr>
      <w:r>
        <w:rPr>
          <w:rFonts w:ascii="宋体" w:hAnsi="宋体"/>
          <w:sz w:val="24"/>
          <w:szCs w:val="24"/>
        </w:rPr>
        <w:t>1</w:t>
      </w:r>
      <w:r>
        <w:rPr>
          <w:rFonts w:hint="eastAsia" w:ascii="宋体" w:hAnsi="宋体"/>
          <w:sz w:val="24"/>
          <w:szCs w:val="24"/>
        </w:rPr>
        <w:t>、请供应商按照实际情况编制填写，在相应的（）中打“√”，并按照本格式的要求提供相应证明材料的复印件。</w:t>
      </w:r>
    </w:p>
    <w:p w14:paraId="01139A7E">
      <w:pPr>
        <w:pStyle w:val="36"/>
        <w:ind w:firstLine="480"/>
        <w:rPr>
          <w:rFonts w:ascii="宋体"/>
          <w:sz w:val="24"/>
          <w:szCs w:val="24"/>
        </w:rPr>
      </w:pPr>
      <w:r>
        <w:rPr>
          <w:rFonts w:ascii="宋体" w:hAnsi="宋体"/>
          <w:sz w:val="24"/>
          <w:szCs w:val="24"/>
        </w:rPr>
        <w:t>2</w:t>
      </w:r>
      <w:r>
        <w:rPr>
          <w:rFonts w:hint="eastAsia" w:ascii="宋体" w:hAnsi="宋体"/>
          <w:sz w:val="24"/>
          <w:szCs w:val="24"/>
        </w:rPr>
        <w:t>、供应商提供的社会保险凭据复印件应符合下列规定：</w:t>
      </w:r>
    </w:p>
    <w:p w14:paraId="5AC096BD">
      <w:pPr>
        <w:pStyle w:val="36"/>
        <w:ind w:firstLine="480"/>
        <w:rPr>
          <w:rFonts w:ascii="宋体"/>
          <w:sz w:val="24"/>
          <w:szCs w:val="24"/>
        </w:rPr>
      </w:pPr>
      <w:r>
        <w:rPr>
          <w:rFonts w:ascii="宋体" w:hAnsi="宋体"/>
          <w:sz w:val="24"/>
          <w:szCs w:val="24"/>
        </w:rPr>
        <w:t>2.1</w:t>
      </w:r>
      <w:r>
        <w:rPr>
          <w:rFonts w:hint="eastAsia" w:ascii="宋体" w:hAnsi="宋体"/>
          <w:sz w:val="24"/>
          <w:szCs w:val="24"/>
        </w:rPr>
        <w:t>提交响应文件截止时间前（不含提交响应文件截止时间的当月）已依法缴纳社会保障资金的供应商，提供提交响应文件截止时间前六个月（不含提交响应文件截止时间的当月）中任一月份的社会保险凭据复印件。</w:t>
      </w:r>
    </w:p>
    <w:p w14:paraId="43E67315">
      <w:pPr>
        <w:pStyle w:val="36"/>
        <w:ind w:firstLine="480"/>
        <w:rPr>
          <w:rFonts w:ascii="宋体"/>
          <w:sz w:val="24"/>
          <w:szCs w:val="24"/>
        </w:rPr>
      </w:pPr>
      <w:r>
        <w:rPr>
          <w:rFonts w:ascii="宋体" w:hAnsi="宋体"/>
          <w:sz w:val="24"/>
          <w:szCs w:val="24"/>
        </w:rPr>
        <w:t>2.2</w:t>
      </w:r>
      <w:r>
        <w:rPr>
          <w:rFonts w:hint="eastAsia" w:ascii="宋体" w:hAnsi="宋体"/>
          <w:sz w:val="24"/>
          <w:szCs w:val="24"/>
        </w:rPr>
        <w:t>提交响应文件截止时间的当月成立的供应商，视同满足本项资格条件要求。</w:t>
      </w:r>
    </w:p>
    <w:p w14:paraId="68D4F62A">
      <w:pPr>
        <w:pStyle w:val="36"/>
        <w:ind w:firstLine="480"/>
        <w:rPr>
          <w:rFonts w:ascii="宋体"/>
          <w:sz w:val="24"/>
          <w:szCs w:val="24"/>
        </w:rPr>
      </w:pPr>
      <w:r>
        <w:rPr>
          <w:rFonts w:ascii="宋体" w:hAnsi="宋体"/>
          <w:sz w:val="24"/>
          <w:szCs w:val="24"/>
        </w:rPr>
        <w:t>2.3</w:t>
      </w:r>
      <w:r>
        <w:rPr>
          <w:rFonts w:hint="eastAsia" w:ascii="宋体" w:hAnsi="宋体"/>
          <w:sz w:val="24"/>
          <w:szCs w:val="24"/>
        </w:rPr>
        <w:t>若为依法不需要缴纳或暂缓缴纳社会保障资金的供应商，提供依法不需要缴纳或暂缓缴纳社会保障资金证明材料的，视同满足本项资格条件要求。</w:t>
      </w:r>
    </w:p>
    <w:p w14:paraId="27A9620D">
      <w:pPr>
        <w:pStyle w:val="36"/>
        <w:ind w:firstLine="480"/>
        <w:rPr>
          <w:rFonts w:ascii="宋体"/>
          <w:sz w:val="24"/>
          <w:szCs w:val="24"/>
        </w:rPr>
      </w:pPr>
    </w:p>
    <w:p w14:paraId="0C90F3B1">
      <w:pPr>
        <w:pStyle w:val="36"/>
        <w:ind w:firstLine="480"/>
        <w:rPr>
          <w:rFonts w:ascii="宋体"/>
          <w:sz w:val="24"/>
          <w:szCs w:val="24"/>
        </w:rPr>
      </w:pPr>
    </w:p>
    <w:p w14:paraId="08B79C53">
      <w:pPr>
        <w:pStyle w:val="36"/>
        <w:ind w:firstLine="480"/>
        <w:rPr>
          <w:rFonts w:ascii="宋体"/>
          <w:sz w:val="24"/>
          <w:szCs w:val="24"/>
        </w:rPr>
      </w:pPr>
    </w:p>
    <w:p w14:paraId="5CA3FF7F">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14801583">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64721204">
      <w:pPr>
        <w:pStyle w:val="36"/>
        <w:ind w:firstLine="480"/>
        <w:rPr>
          <w:rFonts w:ascii="宋体"/>
          <w:sz w:val="24"/>
          <w:szCs w:val="24"/>
        </w:rPr>
      </w:pPr>
    </w:p>
    <w:p w14:paraId="0C64DBB8">
      <w:pPr>
        <w:pStyle w:val="36"/>
        <w:rPr>
          <w:rFonts w:ascii="宋体"/>
          <w:sz w:val="24"/>
          <w:szCs w:val="24"/>
        </w:rPr>
      </w:pPr>
    </w:p>
    <w:p w14:paraId="77CC817D">
      <w:pPr>
        <w:pStyle w:val="36"/>
        <w:rPr>
          <w:rFonts w:ascii="宋体" w:hAnsi="宋体"/>
        </w:rPr>
      </w:pPr>
      <w:r>
        <w:rPr>
          <w:rFonts w:ascii="宋体" w:hAnsi="宋体"/>
        </w:rPr>
        <w:t xml:space="preserve"> </w:t>
      </w:r>
    </w:p>
    <w:p w14:paraId="7BCE1D6C">
      <w:pPr>
        <w:pStyle w:val="36"/>
        <w:jc w:val="center"/>
        <w:outlineLvl w:val="2"/>
        <w:rPr>
          <w:rFonts w:ascii="宋体"/>
          <w:b/>
          <w:sz w:val="28"/>
        </w:rPr>
      </w:pPr>
    </w:p>
    <w:p w14:paraId="710093E7">
      <w:pPr>
        <w:pStyle w:val="36"/>
        <w:spacing w:line="480" w:lineRule="auto"/>
        <w:ind w:firstLine="480"/>
        <w:rPr>
          <w:rFonts w:ascii="宋体" w:hAnsi="宋体"/>
          <w:sz w:val="24"/>
          <w:szCs w:val="24"/>
        </w:rPr>
      </w:pPr>
      <w:r>
        <w:rPr>
          <w:rFonts w:ascii="宋体"/>
          <w:b/>
          <w:sz w:val="28"/>
        </w:rPr>
        <w:br w:type="page"/>
      </w:r>
      <w:bookmarkStart w:id="69" w:name="_Toc162360758"/>
    </w:p>
    <w:p w14:paraId="6EFEA3FB">
      <w:pPr>
        <w:spacing w:line="560" w:lineRule="exact"/>
        <w:rPr>
          <w:rFonts w:ascii="宋体" w:hAnsi="宋体"/>
          <w:b/>
          <w:sz w:val="28"/>
        </w:rPr>
      </w:pPr>
    </w:p>
    <w:p w14:paraId="535335DF">
      <w:pPr>
        <w:spacing w:line="560" w:lineRule="exact"/>
        <w:rPr>
          <w:rFonts w:ascii="宋体"/>
        </w:rPr>
      </w:pPr>
      <w:r>
        <w:rPr>
          <w:rFonts w:hint="eastAsia" w:ascii="宋体" w:hAnsi="宋体"/>
          <w:b/>
          <w:sz w:val="28"/>
        </w:rPr>
        <w:t>3</w:t>
      </w:r>
      <w:r>
        <w:rPr>
          <w:rFonts w:ascii="宋体" w:hAnsi="宋体"/>
          <w:b/>
          <w:sz w:val="28"/>
        </w:rPr>
        <w:t>-6</w:t>
      </w:r>
      <w:r>
        <w:rPr>
          <w:rFonts w:hint="eastAsia" w:ascii="宋体" w:hAnsi="宋体"/>
          <w:b/>
          <w:sz w:val="28"/>
        </w:rPr>
        <w:t>、具备履行合同所必需设备和专业技术能力证明材料</w:t>
      </w:r>
      <w:bookmarkEnd w:id="69"/>
    </w:p>
    <w:p w14:paraId="24392AC4">
      <w:pPr>
        <w:pStyle w:val="36"/>
        <w:ind w:firstLine="480"/>
        <w:rPr>
          <w:rFonts w:ascii="宋体"/>
          <w:sz w:val="24"/>
          <w:szCs w:val="24"/>
        </w:rPr>
      </w:pPr>
    </w:p>
    <w:p w14:paraId="0BA32656">
      <w:pPr>
        <w:pStyle w:val="36"/>
        <w:ind w:firstLine="480"/>
        <w:rPr>
          <w:rFonts w:ascii="宋体"/>
          <w:sz w:val="24"/>
          <w:szCs w:val="24"/>
        </w:rPr>
      </w:pPr>
      <w:r>
        <w:rPr>
          <w:rFonts w:hint="eastAsia" w:ascii="宋体" w:hAnsi="宋体"/>
          <w:sz w:val="24"/>
          <w:szCs w:val="24"/>
        </w:rPr>
        <w:t>致：</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（采购人或采购代理机构）</w:t>
      </w:r>
    </w:p>
    <w:p w14:paraId="36E8A99C">
      <w:pPr>
        <w:pStyle w:val="36"/>
        <w:ind w:firstLine="480"/>
        <w:rPr>
          <w:rFonts w:ascii="宋体"/>
          <w:sz w:val="24"/>
          <w:szCs w:val="24"/>
        </w:rPr>
      </w:pPr>
      <w:r>
        <w:rPr>
          <w:rFonts w:hint="eastAsia" w:ascii="宋体" w:hAnsi="宋体"/>
          <w:sz w:val="24"/>
          <w:szCs w:val="24"/>
        </w:rPr>
        <w:t>我方具备履行合同所必需的设备和专业技术能力，否则产生不利后果由我方承担责任。</w:t>
      </w:r>
    </w:p>
    <w:p w14:paraId="30DF3E60">
      <w:pPr>
        <w:pStyle w:val="36"/>
        <w:ind w:firstLine="480"/>
        <w:rPr>
          <w:rFonts w:ascii="宋体"/>
          <w:sz w:val="24"/>
          <w:szCs w:val="24"/>
        </w:rPr>
      </w:pPr>
      <w:r>
        <w:rPr>
          <w:rFonts w:hint="eastAsia" w:ascii="宋体" w:hAnsi="宋体"/>
          <w:sz w:val="24"/>
          <w:szCs w:val="24"/>
        </w:rPr>
        <w:t>特此声明。</w:t>
      </w:r>
    </w:p>
    <w:p w14:paraId="66DF794E">
      <w:pPr>
        <w:pStyle w:val="36"/>
        <w:ind w:firstLine="480"/>
        <w:rPr>
          <w:rFonts w:ascii="宋体"/>
          <w:sz w:val="24"/>
          <w:szCs w:val="24"/>
        </w:rPr>
      </w:pPr>
    </w:p>
    <w:p w14:paraId="3B4EEF5B">
      <w:pPr>
        <w:pStyle w:val="36"/>
        <w:ind w:firstLine="480"/>
        <w:rPr>
          <w:rFonts w:ascii="宋体"/>
          <w:sz w:val="24"/>
          <w:szCs w:val="24"/>
        </w:rPr>
      </w:pPr>
    </w:p>
    <w:p w14:paraId="1587F11B">
      <w:pPr>
        <w:pStyle w:val="36"/>
        <w:ind w:firstLine="480"/>
        <w:rPr>
          <w:rFonts w:ascii="宋体"/>
          <w:sz w:val="24"/>
          <w:szCs w:val="24"/>
        </w:rPr>
      </w:pPr>
      <w:r>
        <w:rPr>
          <w:rFonts w:hint="eastAsia" w:ascii="宋体" w:hAnsi="宋体"/>
          <w:sz w:val="24"/>
          <w:szCs w:val="24"/>
        </w:rPr>
        <w:t>※注意：</w:t>
      </w:r>
    </w:p>
    <w:p w14:paraId="5C0AB185">
      <w:pPr>
        <w:pStyle w:val="36"/>
        <w:ind w:firstLine="480"/>
        <w:rPr>
          <w:rFonts w:ascii="宋体"/>
          <w:sz w:val="24"/>
          <w:szCs w:val="24"/>
        </w:rPr>
      </w:pPr>
      <w:r>
        <w:rPr>
          <w:rFonts w:ascii="宋体" w:hAnsi="宋体"/>
          <w:sz w:val="24"/>
          <w:szCs w:val="24"/>
        </w:rPr>
        <w:t>1</w:t>
      </w:r>
      <w:r>
        <w:rPr>
          <w:rFonts w:hint="eastAsia" w:ascii="宋体" w:hAnsi="宋体"/>
          <w:sz w:val="24"/>
          <w:szCs w:val="24"/>
        </w:rPr>
        <w:t>、询价通知书未要求供应商提供</w:t>
      </w:r>
      <w:r>
        <w:rPr>
          <w:rFonts w:hint="eastAsia" w:ascii="宋体" w:hAnsi="宋体"/>
          <w:b/>
          <w:sz w:val="24"/>
          <w:szCs w:val="24"/>
        </w:rPr>
        <w:t>“具备履行合同所必需的设备和专业技术能力的专项证明材料”</w:t>
      </w:r>
      <w:r>
        <w:rPr>
          <w:rFonts w:hint="eastAsia" w:ascii="宋体" w:hAnsi="宋体"/>
          <w:sz w:val="24"/>
          <w:szCs w:val="24"/>
        </w:rPr>
        <w:t>的，供应商应提供本</w:t>
      </w:r>
      <w:r>
        <w:rPr>
          <w:rFonts w:hint="eastAsia" w:ascii="宋体" w:hAnsi="宋体"/>
          <w:b/>
          <w:sz w:val="24"/>
          <w:szCs w:val="24"/>
        </w:rPr>
        <w:t>“具备履行合同所必需的设备和专业技术能力的基本证明材料”</w:t>
      </w:r>
      <w:r>
        <w:rPr>
          <w:rFonts w:hint="eastAsia" w:ascii="宋体" w:hAnsi="宋体"/>
          <w:sz w:val="24"/>
          <w:szCs w:val="24"/>
        </w:rPr>
        <w:t>。</w:t>
      </w:r>
    </w:p>
    <w:p w14:paraId="50279E76">
      <w:pPr>
        <w:pStyle w:val="36"/>
        <w:ind w:firstLine="480"/>
        <w:rPr>
          <w:rFonts w:ascii="宋体"/>
          <w:sz w:val="24"/>
          <w:szCs w:val="24"/>
        </w:rPr>
      </w:pPr>
      <w:r>
        <w:rPr>
          <w:rFonts w:ascii="宋体" w:hAnsi="宋体"/>
          <w:sz w:val="24"/>
          <w:szCs w:val="24"/>
        </w:rPr>
        <w:t>2</w:t>
      </w:r>
      <w:r>
        <w:rPr>
          <w:rFonts w:hint="eastAsia" w:ascii="宋体" w:hAnsi="宋体"/>
          <w:sz w:val="24"/>
          <w:szCs w:val="24"/>
        </w:rPr>
        <w:t>、询价通知书要求供应商提供</w:t>
      </w:r>
      <w:r>
        <w:rPr>
          <w:rFonts w:hint="eastAsia" w:ascii="宋体" w:hAnsi="宋体"/>
          <w:b/>
          <w:sz w:val="24"/>
          <w:szCs w:val="24"/>
        </w:rPr>
        <w:t>“具备履行合同所必需的设备和专业技术能力的专项证明材料”</w:t>
      </w:r>
      <w:r>
        <w:rPr>
          <w:rFonts w:hint="eastAsia" w:ascii="宋体" w:hAnsi="宋体"/>
          <w:sz w:val="24"/>
          <w:szCs w:val="24"/>
        </w:rPr>
        <w:t>的，供应商须另列提供。</w:t>
      </w:r>
    </w:p>
    <w:p w14:paraId="59AC1C33">
      <w:pPr>
        <w:pStyle w:val="36"/>
        <w:ind w:firstLine="480"/>
        <w:rPr>
          <w:rFonts w:ascii="宋体"/>
          <w:sz w:val="24"/>
          <w:szCs w:val="24"/>
        </w:rPr>
      </w:pPr>
      <w:r>
        <w:rPr>
          <w:rFonts w:ascii="宋体" w:hAnsi="宋体"/>
          <w:sz w:val="24"/>
          <w:szCs w:val="24"/>
        </w:rPr>
        <w:t>3</w:t>
      </w:r>
      <w:r>
        <w:rPr>
          <w:rFonts w:hint="eastAsia" w:ascii="宋体" w:hAnsi="宋体"/>
          <w:sz w:val="24"/>
          <w:szCs w:val="24"/>
        </w:rPr>
        <w:t>、纸质响应文件正本中的本材料（若有）应为原件。</w:t>
      </w:r>
    </w:p>
    <w:p w14:paraId="7DEA7E02">
      <w:pPr>
        <w:pStyle w:val="36"/>
        <w:ind w:firstLine="480"/>
        <w:rPr>
          <w:rFonts w:ascii="宋体"/>
          <w:b/>
          <w:sz w:val="24"/>
          <w:szCs w:val="24"/>
        </w:rPr>
      </w:pPr>
      <w:r>
        <w:rPr>
          <w:rFonts w:ascii="宋体" w:hAnsi="宋体"/>
          <w:sz w:val="24"/>
          <w:szCs w:val="24"/>
        </w:rPr>
        <w:t>4</w:t>
      </w:r>
      <w:r>
        <w:rPr>
          <w:rFonts w:hint="eastAsia" w:ascii="宋体" w:hAnsi="宋体"/>
          <w:sz w:val="24"/>
          <w:szCs w:val="24"/>
        </w:rPr>
        <w:t>、请供应商根据实际情况如实声明，否则</w:t>
      </w:r>
      <w:r>
        <w:rPr>
          <w:rFonts w:hint="eastAsia" w:ascii="宋体" w:hAnsi="宋体"/>
          <w:b/>
          <w:sz w:val="24"/>
          <w:szCs w:val="24"/>
        </w:rPr>
        <w:t>视为提供虚假材料。</w:t>
      </w:r>
    </w:p>
    <w:p w14:paraId="2F6D3496">
      <w:pPr>
        <w:pStyle w:val="36"/>
        <w:ind w:firstLine="480"/>
        <w:rPr>
          <w:rFonts w:ascii="宋体"/>
          <w:b/>
          <w:sz w:val="24"/>
          <w:szCs w:val="24"/>
        </w:rPr>
      </w:pPr>
    </w:p>
    <w:p w14:paraId="194B0CD8">
      <w:pPr>
        <w:pStyle w:val="36"/>
        <w:ind w:firstLine="480"/>
        <w:rPr>
          <w:rFonts w:ascii="宋体"/>
          <w:sz w:val="24"/>
          <w:szCs w:val="24"/>
        </w:rPr>
      </w:pPr>
    </w:p>
    <w:p w14:paraId="6377AC73">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1CB6D7D2">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3DF3EE1A">
      <w:pPr>
        <w:pStyle w:val="36"/>
        <w:ind w:firstLine="480"/>
        <w:rPr>
          <w:rFonts w:ascii="宋体"/>
          <w:sz w:val="24"/>
          <w:szCs w:val="24"/>
        </w:rPr>
      </w:pPr>
    </w:p>
    <w:p w14:paraId="0FBB9A33">
      <w:pPr>
        <w:pStyle w:val="36"/>
        <w:ind w:firstLine="480"/>
        <w:rPr>
          <w:rFonts w:ascii="宋体"/>
        </w:rPr>
      </w:pPr>
    </w:p>
    <w:p w14:paraId="10F12379">
      <w:pPr>
        <w:pStyle w:val="36"/>
        <w:ind w:firstLine="480"/>
        <w:rPr>
          <w:rFonts w:ascii="宋体"/>
        </w:rPr>
      </w:pPr>
    </w:p>
    <w:p w14:paraId="0DBDEFD9">
      <w:pPr>
        <w:pStyle w:val="36"/>
        <w:ind w:firstLine="480"/>
        <w:rPr>
          <w:rFonts w:ascii="宋体"/>
        </w:rPr>
      </w:pPr>
    </w:p>
    <w:p w14:paraId="4AA4FD8E">
      <w:pPr>
        <w:pStyle w:val="36"/>
        <w:rPr>
          <w:rFonts w:ascii="宋体"/>
        </w:rPr>
      </w:pPr>
    </w:p>
    <w:p w14:paraId="0A6F3B6A">
      <w:pPr>
        <w:pStyle w:val="36"/>
        <w:rPr>
          <w:rFonts w:ascii="宋体" w:hAnsi="宋体"/>
        </w:rPr>
      </w:pPr>
      <w:r>
        <w:rPr>
          <w:rFonts w:ascii="宋体" w:hAnsi="宋体"/>
        </w:rPr>
        <w:t xml:space="preserve"> </w:t>
      </w:r>
    </w:p>
    <w:p w14:paraId="3231412D">
      <w:pPr>
        <w:pStyle w:val="36"/>
        <w:jc w:val="center"/>
        <w:outlineLvl w:val="2"/>
        <w:rPr>
          <w:rFonts w:ascii="宋体"/>
        </w:rPr>
      </w:pPr>
      <w:r>
        <w:rPr>
          <w:rFonts w:ascii="宋体"/>
          <w:b/>
          <w:sz w:val="28"/>
        </w:rPr>
        <w:br w:type="page"/>
      </w:r>
      <w:bookmarkStart w:id="70" w:name="_Toc162360759"/>
      <w:r>
        <w:rPr>
          <w:rFonts w:hint="eastAsia" w:ascii="宋体" w:hAnsi="宋体"/>
          <w:b/>
          <w:sz w:val="28"/>
        </w:rPr>
        <w:t>3</w:t>
      </w:r>
      <w:r>
        <w:rPr>
          <w:rFonts w:ascii="宋体" w:hAnsi="宋体"/>
          <w:b/>
          <w:sz w:val="28"/>
        </w:rPr>
        <w:t>-7</w:t>
      </w:r>
      <w:r>
        <w:rPr>
          <w:rFonts w:hint="eastAsia" w:ascii="宋体" w:hAnsi="宋体"/>
          <w:b/>
          <w:sz w:val="28"/>
        </w:rPr>
        <w:t>、参加采购活动前三年内在经营活动中没有重大违法记录书面声明</w:t>
      </w:r>
      <w:bookmarkEnd w:id="70"/>
    </w:p>
    <w:p w14:paraId="164C8C02">
      <w:pPr>
        <w:pStyle w:val="36"/>
        <w:ind w:firstLine="480"/>
        <w:rPr>
          <w:rFonts w:ascii="宋体"/>
          <w:sz w:val="24"/>
          <w:szCs w:val="24"/>
        </w:rPr>
      </w:pPr>
    </w:p>
    <w:p w14:paraId="4BAEA908">
      <w:pPr>
        <w:pStyle w:val="36"/>
        <w:ind w:firstLine="480"/>
        <w:rPr>
          <w:rFonts w:ascii="宋体"/>
          <w:sz w:val="24"/>
          <w:szCs w:val="24"/>
        </w:rPr>
      </w:pPr>
      <w:r>
        <w:rPr>
          <w:rFonts w:hint="eastAsia" w:ascii="宋体" w:hAnsi="宋体"/>
          <w:sz w:val="24"/>
          <w:szCs w:val="24"/>
        </w:rPr>
        <w:t>致：</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（采购人或采购代理机构）</w:t>
      </w:r>
    </w:p>
    <w:p w14:paraId="286769AC">
      <w:pPr>
        <w:pStyle w:val="36"/>
        <w:ind w:firstLine="480"/>
        <w:rPr>
          <w:rFonts w:ascii="宋体"/>
          <w:sz w:val="24"/>
          <w:szCs w:val="24"/>
        </w:rPr>
      </w:pPr>
      <w:r>
        <w:rPr>
          <w:rFonts w:hint="eastAsia" w:ascii="宋体" w:hAnsi="宋体"/>
          <w:sz w:val="24"/>
          <w:szCs w:val="24"/>
        </w:rPr>
        <w:t>参加采购活动前三年内，我方在经营活动中没有重大违法记录，即没有因违法经营受到刑事处罚或责令停产停业、吊销许可证或执照、较大数额罚款等行政处罚。否则产生不利后果由我方承担责任。</w:t>
      </w:r>
    </w:p>
    <w:p w14:paraId="2205C0A7">
      <w:pPr>
        <w:pStyle w:val="36"/>
        <w:ind w:firstLine="480"/>
        <w:rPr>
          <w:rFonts w:ascii="宋体"/>
          <w:sz w:val="24"/>
          <w:szCs w:val="24"/>
        </w:rPr>
      </w:pPr>
      <w:r>
        <w:rPr>
          <w:rFonts w:hint="eastAsia" w:ascii="宋体" w:hAnsi="宋体"/>
          <w:sz w:val="24"/>
          <w:szCs w:val="24"/>
        </w:rPr>
        <w:t>特此声明。</w:t>
      </w:r>
    </w:p>
    <w:p w14:paraId="0DD94DBC">
      <w:pPr>
        <w:pStyle w:val="36"/>
        <w:ind w:firstLine="480"/>
        <w:rPr>
          <w:rFonts w:ascii="宋体"/>
          <w:sz w:val="24"/>
          <w:szCs w:val="24"/>
        </w:rPr>
      </w:pPr>
      <w:r>
        <w:rPr>
          <w:rFonts w:hint="eastAsia" w:ascii="宋体" w:hAnsi="宋体"/>
          <w:sz w:val="24"/>
          <w:szCs w:val="24"/>
        </w:rPr>
        <w:t>※注意：</w:t>
      </w:r>
    </w:p>
    <w:p w14:paraId="1F8658EC">
      <w:pPr>
        <w:pStyle w:val="36"/>
        <w:ind w:firstLine="480"/>
        <w:rPr>
          <w:rFonts w:ascii="宋体"/>
          <w:sz w:val="24"/>
          <w:szCs w:val="24"/>
        </w:rPr>
      </w:pPr>
      <w:r>
        <w:rPr>
          <w:rFonts w:ascii="宋体" w:hAnsi="宋体"/>
          <w:sz w:val="24"/>
          <w:szCs w:val="24"/>
        </w:rPr>
        <w:t>1</w:t>
      </w:r>
      <w:r>
        <w:rPr>
          <w:rFonts w:hint="eastAsia" w:ascii="宋体" w:hAnsi="宋体"/>
          <w:sz w:val="24"/>
          <w:szCs w:val="24"/>
        </w:rPr>
        <w:t>、“重大违法记录”指供应商因违法经营受到刑事处罚或责令停产停业、吊销许可证或执照、较大数额罚款等行政处罚。根据财库〔</w:t>
      </w:r>
      <w:r>
        <w:rPr>
          <w:rFonts w:ascii="宋体" w:hAnsi="宋体"/>
          <w:sz w:val="24"/>
          <w:szCs w:val="24"/>
        </w:rPr>
        <w:t>2022</w:t>
      </w:r>
      <w:r>
        <w:rPr>
          <w:rFonts w:hint="eastAsia" w:ascii="宋体" w:hAnsi="宋体"/>
          <w:sz w:val="24"/>
          <w:szCs w:val="24"/>
        </w:rPr>
        <w:t>〕</w:t>
      </w:r>
      <w:r>
        <w:rPr>
          <w:rFonts w:ascii="宋体" w:hAnsi="宋体"/>
          <w:sz w:val="24"/>
          <w:szCs w:val="24"/>
        </w:rPr>
        <w:t>3</w:t>
      </w:r>
      <w:r>
        <w:rPr>
          <w:rFonts w:hint="eastAsia" w:ascii="宋体" w:hAnsi="宋体"/>
          <w:sz w:val="24"/>
          <w:szCs w:val="24"/>
        </w:rPr>
        <w:t>号文件的规定，“较大数额罚款”认定为</w:t>
      </w:r>
      <w:r>
        <w:rPr>
          <w:rFonts w:ascii="宋体" w:hAnsi="宋体"/>
          <w:sz w:val="24"/>
          <w:szCs w:val="24"/>
        </w:rPr>
        <w:t>200</w:t>
      </w:r>
      <w:r>
        <w:rPr>
          <w:rFonts w:hint="eastAsia" w:ascii="宋体" w:hAnsi="宋体"/>
          <w:sz w:val="24"/>
          <w:szCs w:val="24"/>
        </w:rPr>
        <w:t>万元以上的罚款，法律、行政法规以及国务院有关部门明确规定相关领域“较大数额罚款”标准高于</w:t>
      </w:r>
      <w:r>
        <w:rPr>
          <w:rFonts w:ascii="宋体" w:hAnsi="宋体"/>
          <w:sz w:val="24"/>
          <w:szCs w:val="24"/>
        </w:rPr>
        <w:t>200</w:t>
      </w:r>
      <w:r>
        <w:rPr>
          <w:rFonts w:hint="eastAsia" w:ascii="宋体" w:hAnsi="宋体"/>
          <w:sz w:val="24"/>
          <w:szCs w:val="24"/>
        </w:rPr>
        <w:t>万元的，从其规定。</w:t>
      </w:r>
    </w:p>
    <w:p w14:paraId="50D84A95">
      <w:pPr>
        <w:pStyle w:val="36"/>
        <w:ind w:firstLine="480"/>
        <w:rPr>
          <w:rFonts w:ascii="宋体"/>
          <w:sz w:val="24"/>
          <w:szCs w:val="24"/>
        </w:rPr>
      </w:pPr>
      <w:r>
        <w:rPr>
          <w:rFonts w:ascii="宋体" w:hAnsi="宋体"/>
          <w:sz w:val="24"/>
          <w:szCs w:val="24"/>
        </w:rPr>
        <w:t>2</w:t>
      </w:r>
      <w:r>
        <w:rPr>
          <w:rFonts w:hint="eastAsia" w:ascii="宋体" w:hAnsi="宋体"/>
          <w:sz w:val="24"/>
          <w:szCs w:val="24"/>
        </w:rPr>
        <w:t>、请供应商根据实际情况如实声明，否则视为提供虚假材料。</w:t>
      </w:r>
    </w:p>
    <w:p w14:paraId="5A8D82B8">
      <w:pPr>
        <w:pStyle w:val="36"/>
        <w:ind w:firstLine="480"/>
        <w:rPr>
          <w:rFonts w:ascii="宋体"/>
          <w:sz w:val="24"/>
          <w:szCs w:val="24"/>
        </w:rPr>
      </w:pPr>
    </w:p>
    <w:p w14:paraId="3EAF4117">
      <w:pPr>
        <w:pStyle w:val="36"/>
        <w:ind w:firstLine="480"/>
        <w:rPr>
          <w:rFonts w:ascii="宋体"/>
          <w:sz w:val="24"/>
          <w:szCs w:val="24"/>
        </w:rPr>
      </w:pPr>
    </w:p>
    <w:p w14:paraId="6D396FCF">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51F8AA95">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10072C05">
      <w:pPr>
        <w:pStyle w:val="36"/>
        <w:ind w:firstLine="480"/>
        <w:rPr>
          <w:rFonts w:ascii="宋体"/>
          <w:sz w:val="24"/>
          <w:szCs w:val="24"/>
        </w:rPr>
      </w:pPr>
    </w:p>
    <w:p w14:paraId="3CD91689">
      <w:pPr>
        <w:pStyle w:val="36"/>
        <w:ind w:firstLine="480"/>
        <w:rPr>
          <w:rFonts w:ascii="宋体"/>
        </w:rPr>
      </w:pPr>
    </w:p>
    <w:p w14:paraId="4AD82514">
      <w:pPr>
        <w:pStyle w:val="36"/>
        <w:ind w:firstLine="480"/>
        <w:rPr>
          <w:rFonts w:ascii="宋体"/>
        </w:rPr>
      </w:pPr>
    </w:p>
    <w:p w14:paraId="091AA16A">
      <w:pPr>
        <w:pStyle w:val="36"/>
        <w:rPr>
          <w:rFonts w:ascii="宋体"/>
        </w:rPr>
      </w:pPr>
    </w:p>
    <w:p w14:paraId="1B0D29CA">
      <w:pPr>
        <w:pStyle w:val="36"/>
        <w:rPr>
          <w:rFonts w:ascii="宋体" w:hAnsi="宋体"/>
        </w:rPr>
      </w:pPr>
      <w:r>
        <w:rPr>
          <w:rFonts w:ascii="宋体" w:hAnsi="宋体"/>
        </w:rPr>
        <w:t xml:space="preserve"> </w:t>
      </w:r>
    </w:p>
    <w:p w14:paraId="2B75A292">
      <w:pPr>
        <w:pStyle w:val="36"/>
        <w:jc w:val="center"/>
        <w:outlineLvl w:val="2"/>
        <w:rPr>
          <w:rFonts w:ascii="宋体"/>
        </w:rPr>
      </w:pPr>
      <w:r>
        <w:rPr>
          <w:rFonts w:ascii="宋体"/>
          <w:b/>
          <w:sz w:val="28"/>
        </w:rPr>
        <w:br w:type="page"/>
      </w:r>
      <w:bookmarkStart w:id="71" w:name="_Toc162360760"/>
      <w:r>
        <w:rPr>
          <w:rFonts w:hint="eastAsia" w:ascii="宋体" w:hAnsi="宋体"/>
          <w:b/>
          <w:sz w:val="28"/>
        </w:rPr>
        <w:t>3</w:t>
      </w:r>
      <w:r>
        <w:rPr>
          <w:rFonts w:ascii="宋体" w:hAnsi="宋体"/>
          <w:b/>
          <w:sz w:val="28"/>
        </w:rPr>
        <w:t>-8</w:t>
      </w:r>
      <w:r>
        <w:rPr>
          <w:rFonts w:hint="eastAsia" w:ascii="宋体" w:hAnsi="宋体"/>
          <w:b/>
          <w:sz w:val="28"/>
        </w:rPr>
        <w:t>、信用记录查询结果</w:t>
      </w:r>
      <w:bookmarkEnd w:id="71"/>
    </w:p>
    <w:p w14:paraId="1BE69AA6">
      <w:pPr>
        <w:pStyle w:val="36"/>
        <w:ind w:firstLine="480"/>
        <w:rPr>
          <w:rFonts w:ascii="宋体"/>
          <w:sz w:val="24"/>
          <w:szCs w:val="24"/>
        </w:rPr>
      </w:pPr>
      <w:r>
        <w:rPr>
          <w:rFonts w:ascii="宋体" w:hAnsi="宋体"/>
          <w:sz w:val="24"/>
          <w:szCs w:val="24"/>
        </w:rPr>
        <w:t>1</w:t>
      </w:r>
      <w:r>
        <w:rPr>
          <w:rFonts w:hint="eastAsia" w:ascii="宋体" w:hAnsi="宋体"/>
          <w:sz w:val="24"/>
          <w:szCs w:val="24"/>
        </w:rPr>
        <w:t>、由询价小组通过网站查询并打印供应商的信用记录。</w:t>
      </w:r>
    </w:p>
    <w:p w14:paraId="7E964459">
      <w:pPr>
        <w:pStyle w:val="36"/>
        <w:ind w:firstLine="480"/>
        <w:rPr>
          <w:rFonts w:ascii="宋体"/>
          <w:sz w:val="24"/>
          <w:szCs w:val="24"/>
        </w:rPr>
      </w:pPr>
      <w:r>
        <w:rPr>
          <w:rFonts w:ascii="宋体" w:hAnsi="宋体"/>
          <w:sz w:val="24"/>
          <w:szCs w:val="24"/>
        </w:rPr>
        <w:t>2</w:t>
      </w:r>
      <w:r>
        <w:rPr>
          <w:rFonts w:hint="eastAsia" w:ascii="宋体" w:hAnsi="宋体"/>
          <w:sz w:val="24"/>
          <w:szCs w:val="24"/>
        </w:rPr>
        <w:t>、经查询，供应商参加本项目采购活动</w:t>
      </w:r>
      <w:r>
        <w:rPr>
          <w:rFonts w:ascii="宋体" w:hAnsi="宋体"/>
          <w:sz w:val="24"/>
          <w:szCs w:val="24"/>
        </w:rPr>
        <w:t>(</w:t>
      </w:r>
      <w:r>
        <w:rPr>
          <w:rFonts w:hint="eastAsia" w:ascii="宋体" w:hAnsi="宋体"/>
          <w:sz w:val="24"/>
          <w:szCs w:val="24"/>
        </w:rPr>
        <w:t>投标截止时间</w:t>
      </w:r>
      <w:r>
        <w:rPr>
          <w:rFonts w:ascii="宋体" w:hAnsi="宋体"/>
          <w:sz w:val="24"/>
          <w:szCs w:val="24"/>
        </w:rPr>
        <w:t>)</w:t>
      </w:r>
      <w:r>
        <w:rPr>
          <w:rFonts w:hint="eastAsia" w:ascii="宋体" w:hAnsi="宋体"/>
          <w:sz w:val="24"/>
          <w:szCs w:val="24"/>
        </w:rPr>
        <w:t>前三年内被列入失信被执行人名单、重大税收违法案件当事人名单、政府采购严重违法失信行为记录名单及其他重大违法记录且相关信用惩戒期限未满的，其资格审查不合格。</w:t>
      </w:r>
    </w:p>
    <w:p w14:paraId="64F86F15">
      <w:pPr>
        <w:pStyle w:val="36"/>
        <w:ind w:firstLine="480"/>
        <w:rPr>
          <w:rFonts w:ascii="宋体"/>
          <w:sz w:val="24"/>
          <w:szCs w:val="24"/>
        </w:rPr>
      </w:pPr>
      <w:r>
        <w:rPr>
          <w:rFonts w:ascii="宋体" w:hAnsi="宋体"/>
          <w:sz w:val="24"/>
          <w:szCs w:val="24"/>
        </w:rPr>
        <w:t xml:space="preserve"> 3</w:t>
      </w:r>
      <w:r>
        <w:rPr>
          <w:rFonts w:hint="eastAsia" w:ascii="宋体" w:hAnsi="宋体"/>
          <w:sz w:val="24"/>
          <w:szCs w:val="24"/>
        </w:rPr>
        <w:t>、供应商应了解供应商自身的信用记录情况。当供应商受到</w:t>
      </w:r>
      <w:r>
        <w:rPr>
          <w:rFonts w:ascii="宋体" w:hAnsi="宋体"/>
          <w:sz w:val="24"/>
          <w:szCs w:val="24"/>
        </w:rPr>
        <w:t>200</w:t>
      </w:r>
      <w:r>
        <w:rPr>
          <w:rFonts w:hint="eastAsia" w:ascii="宋体" w:hAnsi="宋体"/>
          <w:sz w:val="24"/>
          <w:szCs w:val="24"/>
        </w:rPr>
        <w:t>万以上罚款的行政处罚且该罚款不属较大数额罚款时，供应商应在电子投标文件中提供此项罚款不属于较大数额罚款的依据（如提供：相关法律制度的规定、行政执法机构对该罚款不属于较大数额罚款的认定或者其他有效依据）。</w:t>
      </w:r>
    </w:p>
    <w:p w14:paraId="0F449227">
      <w:pPr>
        <w:pStyle w:val="36"/>
        <w:rPr>
          <w:rFonts w:ascii="宋体"/>
          <w:sz w:val="24"/>
          <w:szCs w:val="24"/>
        </w:rPr>
      </w:pPr>
    </w:p>
    <w:p w14:paraId="09EC335D">
      <w:pPr>
        <w:pStyle w:val="36"/>
        <w:rPr>
          <w:rFonts w:ascii="宋体" w:hAnsi="宋体"/>
          <w:sz w:val="24"/>
          <w:szCs w:val="24"/>
        </w:rPr>
      </w:pPr>
      <w:r>
        <w:rPr>
          <w:rFonts w:ascii="宋体" w:hAnsi="宋体"/>
          <w:sz w:val="24"/>
          <w:szCs w:val="24"/>
        </w:rPr>
        <w:t xml:space="preserve"> </w:t>
      </w:r>
    </w:p>
    <w:p w14:paraId="54413C71">
      <w:pPr>
        <w:pStyle w:val="36"/>
        <w:jc w:val="center"/>
        <w:outlineLvl w:val="2"/>
        <w:rPr>
          <w:rFonts w:ascii="宋体"/>
          <w:b/>
          <w:sz w:val="24"/>
          <w:szCs w:val="24"/>
        </w:rPr>
      </w:pPr>
    </w:p>
    <w:p w14:paraId="77C1799F">
      <w:pPr>
        <w:pStyle w:val="36"/>
        <w:jc w:val="center"/>
        <w:outlineLvl w:val="2"/>
        <w:rPr>
          <w:rFonts w:ascii="宋体"/>
          <w:b/>
          <w:sz w:val="24"/>
          <w:szCs w:val="24"/>
        </w:rPr>
      </w:pPr>
    </w:p>
    <w:p w14:paraId="7269C455">
      <w:pPr>
        <w:pStyle w:val="36"/>
        <w:jc w:val="center"/>
        <w:outlineLvl w:val="2"/>
        <w:rPr>
          <w:rFonts w:ascii="宋体"/>
          <w:b/>
          <w:sz w:val="24"/>
          <w:szCs w:val="24"/>
        </w:rPr>
      </w:pPr>
    </w:p>
    <w:p w14:paraId="57B36903">
      <w:pPr>
        <w:pStyle w:val="36"/>
        <w:jc w:val="center"/>
        <w:outlineLvl w:val="2"/>
        <w:rPr>
          <w:rFonts w:ascii="宋体"/>
          <w:b/>
          <w:sz w:val="24"/>
          <w:szCs w:val="24"/>
        </w:rPr>
      </w:pPr>
    </w:p>
    <w:p w14:paraId="0459F55F">
      <w:pPr>
        <w:pStyle w:val="36"/>
        <w:jc w:val="center"/>
        <w:outlineLvl w:val="2"/>
        <w:rPr>
          <w:rFonts w:ascii="宋体"/>
          <w:b/>
          <w:sz w:val="24"/>
          <w:szCs w:val="24"/>
        </w:rPr>
      </w:pPr>
    </w:p>
    <w:p w14:paraId="7487CB13">
      <w:pPr>
        <w:pStyle w:val="36"/>
        <w:jc w:val="center"/>
        <w:outlineLvl w:val="2"/>
        <w:rPr>
          <w:rFonts w:ascii="宋体"/>
          <w:b/>
          <w:sz w:val="24"/>
          <w:szCs w:val="24"/>
        </w:rPr>
      </w:pPr>
    </w:p>
    <w:p w14:paraId="40827A31">
      <w:pPr>
        <w:pStyle w:val="36"/>
        <w:jc w:val="center"/>
        <w:outlineLvl w:val="2"/>
        <w:rPr>
          <w:rFonts w:ascii="宋体"/>
          <w:b/>
          <w:sz w:val="24"/>
          <w:szCs w:val="24"/>
        </w:rPr>
      </w:pPr>
    </w:p>
    <w:p w14:paraId="7A87CBF8">
      <w:pPr>
        <w:pStyle w:val="36"/>
        <w:jc w:val="center"/>
        <w:outlineLvl w:val="2"/>
        <w:rPr>
          <w:rFonts w:ascii="宋体"/>
          <w:b/>
          <w:sz w:val="24"/>
          <w:szCs w:val="24"/>
        </w:rPr>
      </w:pPr>
    </w:p>
    <w:p w14:paraId="3E3920CB">
      <w:pPr>
        <w:pStyle w:val="36"/>
        <w:jc w:val="center"/>
        <w:outlineLvl w:val="2"/>
        <w:rPr>
          <w:rFonts w:ascii="宋体"/>
          <w:b/>
          <w:sz w:val="24"/>
          <w:szCs w:val="24"/>
        </w:rPr>
      </w:pPr>
    </w:p>
    <w:p w14:paraId="0A783EE6">
      <w:pPr>
        <w:pStyle w:val="36"/>
        <w:jc w:val="center"/>
        <w:outlineLvl w:val="2"/>
        <w:rPr>
          <w:rFonts w:ascii="宋体"/>
          <w:b/>
          <w:sz w:val="24"/>
          <w:szCs w:val="24"/>
        </w:rPr>
      </w:pPr>
    </w:p>
    <w:p w14:paraId="0892E790">
      <w:pPr>
        <w:pStyle w:val="36"/>
        <w:jc w:val="center"/>
        <w:outlineLvl w:val="2"/>
        <w:rPr>
          <w:rFonts w:ascii="宋体"/>
          <w:b/>
          <w:sz w:val="24"/>
          <w:szCs w:val="24"/>
        </w:rPr>
      </w:pPr>
    </w:p>
    <w:p w14:paraId="633127DD">
      <w:pPr>
        <w:pStyle w:val="36"/>
        <w:jc w:val="center"/>
        <w:outlineLvl w:val="2"/>
        <w:rPr>
          <w:rFonts w:ascii="宋体"/>
          <w:b/>
          <w:sz w:val="24"/>
          <w:szCs w:val="24"/>
        </w:rPr>
      </w:pPr>
    </w:p>
    <w:p w14:paraId="537640EC">
      <w:pPr>
        <w:pStyle w:val="36"/>
        <w:jc w:val="center"/>
        <w:outlineLvl w:val="2"/>
        <w:rPr>
          <w:rFonts w:ascii="宋体"/>
          <w:b/>
          <w:sz w:val="24"/>
          <w:szCs w:val="24"/>
        </w:rPr>
      </w:pPr>
    </w:p>
    <w:p w14:paraId="2BF2DC40">
      <w:pPr>
        <w:pStyle w:val="36"/>
        <w:jc w:val="center"/>
        <w:outlineLvl w:val="2"/>
        <w:rPr>
          <w:rFonts w:ascii="宋体"/>
          <w:b/>
          <w:sz w:val="24"/>
          <w:szCs w:val="24"/>
        </w:rPr>
      </w:pPr>
    </w:p>
    <w:p w14:paraId="6EA5B06A">
      <w:pPr>
        <w:pStyle w:val="36"/>
        <w:jc w:val="center"/>
        <w:outlineLvl w:val="2"/>
        <w:rPr>
          <w:rFonts w:ascii="宋体"/>
          <w:b/>
          <w:sz w:val="24"/>
          <w:szCs w:val="24"/>
        </w:rPr>
      </w:pPr>
    </w:p>
    <w:p w14:paraId="189E7EB9">
      <w:pPr>
        <w:pStyle w:val="36"/>
        <w:jc w:val="center"/>
        <w:outlineLvl w:val="2"/>
        <w:rPr>
          <w:rFonts w:ascii="宋体"/>
          <w:b/>
          <w:sz w:val="24"/>
          <w:szCs w:val="24"/>
        </w:rPr>
      </w:pPr>
    </w:p>
    <w:p w14:paraId="4E4A0D5F">
      <w:pPr>
        <w:pStyle w:val="36"/>
        <w:jc w:val="center"/>
        <w:outlineLvl w:val="2"/>
        <w:rPr>
          <w:rFonts w:ascii="宋体"/>
          <w:b/>
          <w:sz w:val="24"/>
          <w:szCs w:val="24"/>
        </w:rPr>
      </w:pPr>
    </w:p>
    <w:p w14:paraId="639400B6">
      <w:pPr>
        <w:pStyle w:val="36"/>
        <w:jc w:val="center"/>
        <w:outlineLvl w:val="2"/>
        <w:rPr>
          <w:rFonts w:ascii="宋体"/>
          <w:b/>
          <w:sz w:val="24"/>
          <w:szCs w:val="24"/>
        </w:rPr>
      </w:pPr>
    </w:p>
    <w:p w14:paraId="3906DC4E">
      <w:pPr>
        <w:pStyle w:val="36"/>
        <w:jc w:val="center"/>
        <w:outlineLvl w:val="2"/>
        <w:rPr>
          <w:rFonts w:ascii="宋体"/>
          <w:b/>
          <w:sz w:val="24"/>
          <w:szCs w:val="24"/>
        </w:rPr>
      </w:pPr>
    </w:p>
    <w:p w14:paraId="1BF4095F">
      <w:pPr>
        <w:pStyle w:val="36"/>
        <w:jc w:val="center"/>
        <w:outlineLvl w:val="2"/>
        <w:rPr>
          <w:rFonts w:ascii="宋体"/>
          <w:b/>
          <w:sz w:val="24"/>
          <w:szCs w:val="24"/>
        </w:rPr>
      </w:pPr>
    </w:p>
    <w:p w14:paraId="393D8B4D">
      <w:pPr>
        <w:pStyle w:val="36"/>
        <w:jc w:val="center"/>
        <w:outlineLvl w:val="2"/>
        <w:rPr>
          <w:rFonts w:ascii="宋体"/>
          <w:b/>
          <w:sz w:val="24"/>
          <w:szCs w:val="24"/>
        </w:rPr>
      </w:pPr>
    </w:p>
    <w:p w14:paraId="30196579">
      <w:pPr>
        <w:pStyle w:val="36"/>
        <w:jc w:val="center"/>
        <w:outlineLvl w:val="2"/>
        <w:rPr>
          <w:rFonts w:ascii="宋体"/>
          <w:b/>
          <w:sz w:val="24"/>
          <w:szCs w:val="24"/>
        </w:rPr>
      </w:pPr>
    </w:p>
    <w:p w14:paraId="51119C7E">
      <w:pPr>
        <w:pStyle w:val="36"/>
        <w:jc w:val="center"/>
        <w:outlineLvl w:val="2"/>
        <w:rPr>
          <w:rFonts w:ascii="宋体"/>
          <w:b/>
          <w:sz w:val="24"/>
          <w:szCs w:val="24"/>
        </w:rPr>
      </w:pPr>
    </w:p>
    <w:p w14:paraId="3C8400C1">
      <w:pPr>
        <w:pStyle w:val="36"/>
        <w:jc w:val="center"/>
        <w:outlineLvl w:val="2"/>
        <w:rPr>
          <w:rFonts w:ascii="宋体"/>
          <w:b/>
          <w:sz w:val="24"/>
          <w:szCs w:val="24"/>
        </w:rPr>
      </w:pPr>
    </w:p>
    <w:p w14:paraId="10C64771">
      <w:pPr>
        <w:pStyle w:val="36"/>
        <w:jc w:val="center"/>
        <w:outlineLvl w:val="2"/>
        <w:rPr>
          <w:rFonts w:ascii="宋体"/>
          <w:b/>
          <w:sz w:val="24"/>
          <w:szCs w:val="24"/>
        </w:rPr>
      </w:pPr>
    </w:p>
    <w:p w14:paraId="63A76D9D">
      <w:pPr>
        <w:pStyle w:val="36"/>
        <w:jc w:val="center"/>
        <w:outlineLvl w:val="2"/>
        <w:rPr>
          <w:rFonts w:ascii="宋体"/>
          <w:b/>
          <w:sz w:val="24"/>
          <w:szCs w:val="24"/>
        </w:rPr>
      </w:pPr>
    </w:p>
    <w:p w14:paraId="268DF98C">
      <w:pPr>
        <w:pStyle w:val="36"/>
        <w:jc w:val="center"/>
        <w:outlineLvl w:val="2"/>
        <w:rPr>
          <w:rFonts w:ascii="宋体"/>
          <w:b/>
          <w:sz w:val="24"/>
          <w:szCs w:val="24"/>
        </w:rPr>
      </w:pPr>
    </w:p>
    <w:p w14:paraId="140E79B1">
      <w:pPr>
        <w:pStyle w:val="36"/>
        <w:jc w:val="center"/>
        <w:outlineLvl w:val="2"/>
        <w:rPr>
          <w:rFonts w:ascii="宋体"/>
          <w:b/>
          <w:sz w:val="24"/>
          <w:szCs w:val="24"/>
        </w:rPr>
      </w:pPr>
    </w:p>
    <w:p w14:paraId="75DAFD24">
      <w:pPr>
        <w:pStyle w:val="36"/>
        <w:jc w:val="center"/>
        <w:outlineLvl w:val="2"/>
        <w:rPr>
          <w:rFonts w:ascii="宋体"/>
          <w:b/>
          <w:sz w:val="24"/>
          <w:szCs w:val="24"/>
        </w:rPr>
      </w:pPr>
    </w:p>
    <w:p w14:paraId="0C504459">
      <w:pPr>
        <w:pStyle w:val="36"/>
        <w:jc w:val="center"/>
        <w:outlineLvl w:val="2"/>
        <w:rPr>
          <w:rFonts w:ascii="宋体"/>
          <w:b/>
          <w:sz w:val="24"/>
          <w:szCs w:val="24"/>
        </w:rPr>
      </w:pPr>
    </w:p>
    <w:p w14:paraId="68A86475">
      <w:pPr>
        <w:pStyle w:val="36"/>
        <w:jc w:val="center"/>
        <w:outlineLvl w:val="2"/>
        <w:rPr>
          <w:rFonts w:ascii="宋体"/>
          <w:b/>
          <w:sz w:val="24"/>
          <w:szCs w:val="24"/>
        </w:rPr>
      </w:pPr>
    </w:p>
    <w:p w14:paraId="75BE67D9">
      <w:pPr>
        <w:pStyle w:val="36"/>
        <w:jc w:val="center"/>
        <w:outlineLvl w:val="2"/>
        <w:rPr>
          <w:rFonts w:ascii="宋体"/>
          <w:b/>
          <w:sz w:val="24"/>
          <w:szCs w:val="24"/>
        </w:rPr>
      </w:pPr>
    </w:p>
    <w:p w14:paraId="15237CDB">
      <w:pPr>
        <w:pStyle w:val="36"/>
        <w:jc w:val="center"/>
        <w:outlineLvl w:val="2"/>
        <w:rPr>
          <w:rFonts w:ascii="宋体"/>
          <w:b/>
          <w:sz w:val="24"/>
          <w:szCs w:val="24"/>
        </w:rPr>
      </w:pPr>
    </w:p>
    <w:p w14:paraId="083E8721">
      <w:pPr>
        <w:pStyle w:val="36"/>
        <w:jc w:val="center"/>
        <w:outlineLvl w:val="2"/>
        <w:rPr>
          <w:rFonts w:ascii="宋体"/>
          <w:b/>
          <w:sz w:val="24"/>
          <w:szCs w:val="24"/>
        </w:rPr>
      </w:pPr>
    </w:p>
    <w:p w14:paraId="3FDBF1D6">
      <w:pPr>
        <w:pStyle w:val="36"/>
        <w:jc w:val="center"/>
        <w:outlineLvl w:val="2"/>
        <w:rPr>
          <w:rFonts w:ascii="宋体"/>
          <w:b/>
          <w:sz w:val="24"/>
          <w:szCs w:val="24"/>
        </w:rPr>
      </w:pPr>
    </w:p>
    <w:p w14:paraId="18AE179A">
      <w:pPr>
        <w:spacing w:line="560" w:lineRule="exact"/>
        <w:jc w:val="center"/>
        <w:rPr>
          <w:rFonts w:hint="eastAsia" w:ascii="宋体" w:hAnsi="宋体"/>
          <w:b/>
          <w:bCs/>
          <w:color w:val="auto"/>
          <w:kern w:val="0"/>
          <w:sz w:val="28"/>
          <w:szCs w:val="20"/>
          <w:highlight w:val="none"/>
        </w:rPr>
      </w:pPr>
      <w:r>
        <w:rPr>
          <w:rFonts w:hint="eastAsia" w:ascii="宋体" w:hAnsi="宋体" w:eastAsia="宋体" w:cs="宋体"/>
          <w:b/>
          <w:bCs/>
          <w:color w:val="000000"/>
          <w:kern w:val="0"/>
          <w:sz w:val="24"/>
          <w:szCs w:val="24"/>
          <w:lang w:val="en-US" w:eastAsia="zh-CN" w:bidi="ar"/>
        </w:rPr>
        <w:t>采购供应商资格承诺函</w:t>
      </w:r>
    </w:p>
    <w:p w14:paraId="5EB1B248">
      <w:pPr>
        <w:spacing w:line="560" w:lineRule="exact"/>
        <w:rPr>
          <w:rFonts w:ascii="宋体"/>
          <w:color w:val="auto"/>
          <w:sz w:val="32"/>
          <w:szCs w:val="32"/>
          <w:highlight w:val="none"/>
        </w:rPr>
      </w:pPr>
    </w:p>
    <w:p w14:paraId="3A1C7CB5">
      <w:pPr>
        <w:pStyle w:val="36"/>
        <w:ind w:firstLine="480"/>
        <w:jc w:val="left"/>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sz w:val="24"/>
          <w:szCs w:val="24"/>
          <w:u w:val="single"/>
        </w:rPr>
        <w:t>（采购人或采购代理机构）</w:t>
      </w:r>
    </w:p>
    <w:p w14:paraId="0D65120B">
      <w:pPr>
        <w:pStyle w:val="36"/>
        <w:ind w:firstLine="960"/>
        <w:jc w:val="left"/>
        <w:rPr>
          <w:rFonts w:hint="eastAsia" w:ascii="宋体" w:hAnsi="宋体" w:eastAsia="宋体" w:cs="宋体"/>
          <w:sz w:val="24"/>
          <w:szCs w:val="24"/>
        </w:rPr>
      </w:pPr>
      <w:r>
        <w:rPr>
          <w:rFonts w:hint="eastAsia" w:ascii="宋体" w:hAnsi="宋体" w:eastAsia="宋体" w:cs="宋体"/>
          <w:sz w:val="24"/>
          <w:szCs w:val="24"/>
        </w:rPr>
        <w:t>单位名称(自然人姓名):</w:t>
      </w:r>
    </w:p>
    <w:p w14:paraId="3860B03D">
      <w:pPr>
        <w:pStyle w:val="36"/>
        <w:ind w:firstLine="960"/>
        <w:jc w:val="left"/>
        <w:rPr>
          <w:rFonts w:hint="eastAsia" w:ascii="宋体" w:hAnsi="宋体" w:eastAsia="宋体" w:cs="宋体"/>
          <w:sz w:val="24"/>
          <w:szCs w:val="24"/>
        </w:rPr>
      </w:pPr>
      <w:r>
        <w:rPr>
          <w:rFonts w:hint="eastAsia" w:ascii="宋体" w:hAnsi="宋体" w:eastAsia="宋体" w:cs="宋体"/>
          <w:sz w:val="24"/>
          <w:szCs w:val="24"/>
        </w:rPr>
        <w:t>统一社会信用代码(自然人身份证号码):</w:t>
      </w:r>
    </w:p>
    <w:p w14:paraId="4683D74D">
      <w:pPr>
        <w:pStyle w:val="36"/>
        <w:ind w:firstLine="960"/>
        <w:jc w:val="left"/>
        <w:rPr>
          <w:rFonts w:hint="eastAsia" w:ascii="宋体" w:hAnsi="宋体" w:eastAsia="宋体" w:cs="宋体"/>
          <w:sz w:val="24"/>
          <w:szCs w:val="24"/>
        </w:rPr>
      </w:pPr>
      <w:r>
        <w:rPr>
          <w:rFonts w:hint="eastAsia" w:ascii="宋体" w:hAnsi="宋体" w:eastAsia="宋体" w:cs="宋体"/>
          <w:sz w:val="24"/>
          <w:szCs w:val="24"/>
        </w:rPr>
        <w:t>法定代表人(负责人):</w:t>
      </w:r>
    </w:p>
    <w:p w14:paraId="38EEDBDB">
      <w:pPr>
        <w:pStyle w:val="36"/>
        <w:ind w:firstLine="960"/>
        <w:jc w:val="left"/>
        <w:rPr>
          <w:rFonts w:hint="eastAsia" w:ascii="宋体" w:hAnsi="宋体" w:eastAsia="宋体" w:cs="宋体"/>
          <w:sz w:val="24"/>
          <w:szCs w:val="24"/>
        </w:rPr>
      </w:pPr>
      <w:r>
        <w:rPr>
          <w:rFonts w:hint="eastAsia" w:ascii="宋体" w:hAnsi="宋体" w:eastAsia="宋体" w:cs="宋体"/>
          <w:sz w:val="24"/>
          <w:szCs w:val="24"/>
        </w:rPr>
        <w:t>联系地址和电话:</w:t>
      </w:r>
    </w:p>
    <w:p w14:paraId="58DBF280">
      <w:pPr>
        <w:pStyle w:val="36"/>
        <w:ind w:firstLine="480"/>
        <w:jc w:val="left"/>
        <w:rPr>
          <w:rFonts w:hint="eastAsia" w:ascii="宋体" w:hAnsi="宋体" w:eastAsia="宋体" w:cs="宋体"/>
          <w:sz w:val="24"/>
          <w:szCs w:val="24"/>
        </w:rPr>
      </w:pPr>
      <w:r>
        <w:rPr>
          <w:rFonts w:hint="eastAsia" w:ascii="宋体" w:hAnsi="宋体" w:eastAsia="宋体" w:cs="宋体"/>
          <w:sz w:val="24"/>
          <w:szCs w:val="24"/>
        </w:rPr>
        <w:t>我单位(本人)自愿参加本次采购活动，严格遵守《中华人民共和国政府采购法》及相关法律法规，坚守公开、公平公正和诚实信用等原则，依法诚信经营，并郑重承诺:</w:t>
      </w:r>
    </w:p>
    <w:p w14:paraId="42A5566F">
      <w:pPr>
        <w:pStyle w:val="36"/>
        <w:ind w:firstLine="480"/>
        <w:jc w:val="left"/>
        <w:rPr>
          <w:rFonts w:hint="eastAsia" w:ascii="宋体" w:hAnsi="宋体" w:eastAsia="宋体" w:cs="宋体"/>
          <w:sz w:val="24"/>
          <w:szCs w:val="24"/>
        </w:rPr>
      </w:pPr>
      <w:r>
        <w:rPr>
          <w:rFonts w:hint="eastAsia" w:ascii="宋体" w:hAnsi="宋体" w:eastAsia="宋体" w:cs="宋体"/>
          <w:sz w:val="24"/>
          <w:szCs w:val="24"/>
        </w:rPr>
        <w:t>一、我单位(本人)具备采购文件要求以及《中华人民共和国政府采购法》第二十二条规定的条件:</w:t>
      </w:r>
    </w:p>
    <w:p w14:paraId="688A8E7B">
      <w:pPr>
        <w:pStyle w:val="36"/>
        <w:ind w:firstLine="960"/>
        <w:jc w:val="left"/>
        <w:rPr>
          <w:rFonts w:hint="eastAsia" w:ascii="宋体" w:hAnsi="宋体" w:eastAsia="宋体" w:cs="宋体"/>
          <w:sz w:val="24"/>
          <w:szCs w:val="24"/>
        </w:rPr>
      </w:pPr>
      <w:r>
        <w:rPr>
          <w:rFonts w:hint="eastAsia" w:ascii="宋体" w:hAnsi="宋体" w:eastAsia="宋体" w:cs="宋体"/>
          <w:sz w:val="24"/>
          <w:szCs w:val="24"/>
        </w:rPr>
        <w:t>1.具有独立承担民事责任的能力;</w:t>
      </w:r>
    </w:p>
    <w:p w14:paraId="0BAB2796">
      <w:pPr>
        <w:pStyle w:val="36"/>
        <w:ind w:firstLine="960"/>
        <w:jc w:val="left"/>
        <w:rPr>
          <w:rFonts w:hint="eastAsia" w:ascii="宋体" w:hAnsi="宋体" w:eastAsia="宋体" w:cs="宋体"/>
          <w:sz w:val="24"/>
          <w:szCs w:val="24"/>
        </w:rPr>
      </w:pPr>
      <w:r>
        <w:rPr>
          <w:rFonts w:hint="eastAsia" w:ascii="宋体" w:hAnsi="宋体" w:eastAsia="宋体" w:cs="宋体"/>
          <w:sz w:val="24"/>
          <w:szCs w:val="24"/>
        </w:rPr>
        <w:t>2.具有良好的商业信誉和健全的财务会计制度;</w:t>
      </w:r>
    </w:p>
    <w:p w14:paraId="311FDA3A">
      <w:pPr>
        <w:pStyle w:val="36"/>
        <w:ind w:firstLine="960"/>
        <w:jc w:val="left"/>
        <w:rPr>
          <w:rFonts w:hint="eastAsia" w:ascii="宋体" w:hAnsi="宋体" w:eastAsia="宋体" w:cs="宋体"/>
          <w:sz w:val="24"/>
          <w:szCs w:val="24"/>
        </w:rPr>
      </w:pPr>
      <w:r>
        <w:rPr>
          <w:rFonts w:hint="eastAsia" w:ascii="宋体" w:hAnsi="宋体" w:eastAsia="宋体" w:cs="宋体"/>
          <w:sz w:val="24"/>
          <w:szCs w:val="24"/>
        </w:rPr>
        <w:t>3.具有履行合同所必需的设备和专业技术能力;</w:t>
      </w:r>
    </w:p>
    <w:p w14:paraId="7A07B897">
      <w:pPr>
        <w:pStyle w:val="36"/>
        <w:ind w:firstLine="960"/>
        <w:jc w:val="left"/>
        <w:rPr>
          <w:rFonts w:hint="eastAsia" w:ascii="宋体" w:hAnsi="宋体" w:eastAsia="宋体" w:cs="宋体"/>
          <w:sz w:val="24"/>
          <w:szCs w:val="24"/>
        </w:rPr>
      </w:pPr>
      <w:r>
        <w:rPr>
          <w:rFonts w:hint="eastAsia" w:ascii="宋体" w:hAnsi="宋体" w:eastAsia="宋体" w:cs="宋体"/>
          <w:sz w:val="24"/>
          <w:szCs w:val="24"/>
        </w:rPr>
        <w:t>4.有依法缴纳税收和社会保障资金的良好记录;</w:t>
      </w:r>
    </w:p>
    <w:p w14:paraId="446FC344">
      <w:pPr>
        <w:pStyle w:val="36"/>
        <w:ind w:firstLine="960"/>
        <w:jc w:val="left"/>
        <w:rPr>
          <w:rFonts w:hint="eastAsia" w:ascii="宋体" w:hAnsi="宋体" w:eastAsia="宋体" w:cs="宋体"/>
          <w:sz w:val="24"/>
          <w:szCs w:val="24"/>
        </w:rPr>
      </w:pPr>
      <w:r>
        <w:rPr>
          <w:rFonts w:hint="eastAsia" w:ascii="宋体" w:hAnsi="宋体" w:eastAsia="宋体" w:cs="宋体"/>
          <w:sz w:val="24"/>
          <w:szCs w:val="24"/>
        </w:rPr>
        <w:t>5.参加政府采购活动前三年内，在经营活动中没有重大违法记录；</w:t>
      </w:r>
    </w:p>
    <w:p w14:paraId="3BC0BD53">
      <w:pPr>
        <w:pStyle w:val="36"/>
        <w:ind w:firstLine="960"/>
        <w:jc w:val="left"/>
        <w:rPr>
          <w:rFonts w:hint="eastAsia" w:ascii="宋体" w:hAnsi="宋体" w:eastAsia="宋体" w:cs="宋体"/>
          <w:sz w:val="24"/>
          <w:szCs w:val="24"/>
        </w:rPr>
      </w:pPr>
      <w:r>
        <w:rPr>
          <w:rFonts w:hint="eastAsia" w:ascii="宋体" w:hAnsi="宋体" w:eastAsia="宋体" w:cs="宋体"/>
          <w:sz w:val="24"/>
          <w:szCs w:val="24"/>
        </w:rPr>
        <w:t>6.法律、行政法规规定的其他条件。</w:t>
      </w:r>
    </w:p>
    <w:p w14:paraId="006ADCE8">
      <w:pPr>
        <w:pStyle w:val="36"/>
        <w:ind w:firstLine="480"/>
        <w:jc w:val="left"/>
        <w:rPr>
          <w:rFonts w:hint="eastAsia" w:ascii="宋体" w:hAnsi="宋体" w:eastAsia="宋体" w:cs="宋体"/>
          <w:sz w:val="24"/>
          <w:szCs w:val="24"/>
        </w:rPr>
      </w:pPr>
      <w:r>
        <w:rPr>
          <w:rFonts w:hint="eastAsia" w:ascii="宋体" w:hAnsi="宋体" w:eastAsia="宋体" w:cs="宋体"/>
          <w:sz w:val="24"/>
          <w:szCs w:val="24"/>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4B4B9FE9">
      <w:pPr>
        <w:pStyle w:val="36"/>
        <w:ind w:firstLine="480"/>
        <w:jc w:val="left"/>
        <w:rPr>
          <w:rFonts w:hint="eastAsia" w:ascii="宋体" w:hAnsi="宋体" w:eastAsia="宋体" w:cs="宋体"/>
          <w:sz w:val="24"/>
          <w:szCs w:val="24"/>
        </w:rPr>
      </w:pPr>
      <w:r>
        <w:rPr>
          <w:rFonts w:hint="eastAsia" w:ascii="宋体" w:hAnsi="宋体" w:eastAsia="宋体" w:cs="宋体"/>
          <w:sz w:val="24"/>
          <w:szCs w:val="24"/>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311AFBB7">
      <w:pPr>
        <w:pStyle w:val="36"/>
        <w:ind w:firstLine="480"/>
        <w:jc w:val="right"/>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eastAsia="宋体" w:cs="宋体"/>
          <w:sz w:val="24"/>
          <w:szCs w:val="24"/>
          <w:u w:val="single"/>
        </w:rPr>
        <w:t>名称(单位公章):</w:t>
      </w:r>
    </w:p>
    <w:p w14:paraId="4F86F748">
      <w:pPr>
        <w:pStyle w:val="36"/>
        <w:ind w:firstLine="480"/>
        <w:jc w:val="righ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5F83585D">
      <w:pPr>
        <w:pStyle w:val="36"/>
        <w:ind w:firstLine="480"/>
        <w:jc w:val="left"/>
        <w:rPr>
          <w:rFonts w:hint="eastAsia" w:ascii="宋体" w:hAnsi="宋体" w:eastAsia="宋体" w:cs="宋体"/>
          <w:sz w:val="24"/>
          <w:szCs w:val="24"/>
        </w:rPr>
      </w:pPr>
      <w:r>
        <w:rPr>
          <w:rFonts w:hint="eastAsia" w:ascii="宋体" w:hAnsi="宋体" w:eastAsia="宋体" w:cs="宋体"/>
          <w:sz w:val="24"/>
          <w:szCs w:val="24"/>
        </w:rPr>
        <w:t>注：</w:t>
      </w:r>
    </w:p>
    <w:p w14:paraId="43D08202">
      <w:pPr>
        <w:pStyle w:val="36"/>
        <w:ind w:firstLine="960"/>
        <w:jc w:val="left"/>
        <w:rPr>
          <w:rFonts w:hint="eastAsia" w:ascii="宋体" w:hAnsi="宋体" w:eastAsia="宋体" w:cs="宋体"/>
          <w:sz w:val="24"/>
          <w:szCs w:val="24"/>
        </w:rPr>
      </w:pPr>
      <w:r>
        <w:rPr>
          <w:rFonts w:hint="eastAsia" w:ascii="宋体" w:hAnsi="宋体" w:eastAsia="宋体" w:cs="宋体"/>
          <w:sz w:val="24"/>
          <w:szCs w:val="24"/>
        </w:rPr>
        <w:t>1.我单位(本人)专指参加政府采购活动的供应商(含自然人)；</w:t>
      </w:r>
    </w:p>
    <w:p w14:paraId="3FDFD1F6">
      <w:pPr>
        <w:pStyle w:val="36"/>
        <w:ind w:firstLine="960"/>
        <w:jc w:val="left"/>
        <w:rPr>
          <w:rFonts w:hint="eastAsia" w:ascii="宋体" w:hAnsi="宋体" w:eastAsia="宋体" w:cs="宋体"/>
          <w:sz w:val="24"/>
          <w:szCs w:val="24"/>
        </w:rPr>
      </w:pPr>
      <w:r>
        <w:rPr>
          <w:rFonts w:hint="eastAsia" w:ascii="宋体" w:hAnsi="宋体" w:eastAsia="宋体" w:cs="宋体"/>
          <w:sz w:val="24"/>
          <w:szCs w:val="24"/>
        </w:rPr>
        <w:t>2.资格承诺的供应商应在投标(响应)文件中按此模板提供承诺函，否则，视为未按照招标文件规定提交投标人的资格及资信文件，按资格审查不通过处理。</w:t>
      </w:r>
    </w:p>
    <w:p w14:paraId="5AC8CD35">
      <w:pPr>
        <w:pStyle w:val="36"/>
        <w:jc w:val="center"/>
        <w:outlineLvl w:val="2"/>
        <w:rPr>
          <w:rFonts w:ascii="宋体"/>
        </w:rPr>
      </w:pPr>
      <w:r>
        <w:rPr>
          <w:rFonts w:ascii="宋体"/>
          <w:b/>
          <w:sz w:val="24"/>
          <w:szCs w:val="24"/>
        </w:rPr>
        <w:br w:type="page"/>
      </w:r>
      <w:bookmarkStart w:id="72" w:name="_Toc162360761"/>
      <w:r>
        <w:rPr>
          <w:rFonts w:hint="eastAsia" w:ascii="宋体" w:hAnsi="宋体"/>
          <w:b/>
          <w:sz w:val="28"/>
        </w:rPr>
        <w:t>4、技术要求响应表</w:t>
      </w:r>
      <w:bookmarkEnd w:id="72"/>
    </w:p>
    <w:p w14:paraId="31F3CBBD">
      <w:pPr>
        <w:pStyle w:val="36"/>
        <w:ind w:firstLine="480"/>
        <w:rPr>
          <w:rFonts w:ascii="宋体"/>
          <w:sz w:val="24"/>
          <w:szCs w:val="24"/>
        </w:rPr>
      </w:pPr>
      <w:r>
        <w:rPr>
          <w:rFonts w:hint="eastAsia" w:ascii="宋体" w:hAnsi="宋体"/>
          <w:sz w:val="24"/>
          <w:szCs w:val="24"/>
        </w:rPr>
        <w:t>项目编号：</w:t>
      </w:r>
      <w:r>
        <w:rPr>
          <w:rFonts w:ascii="宋体" w:hAnsi="宋体"/>
          <w:sz w:val="24"/>
          <w:szCs w:val="24"/>
          <w:u w:val="single"/>
        </w:rPr>
        <w:t xml:space="preserve">               </w:t>
      </w:r>
    </w:p>
    <w:tbl>
      <w:tblPr>
        <w:tblStyle w:val="20"/>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29"/>
        <w:gridCol w:w="1229"/>
        <w:gridCol w:w="2464"/>
        <w:gridCol w:w="2464"/>
        <w:gridCol w:w="2464"/>
      </w:tblGrid>
      <w:tr w14:paraId="1D837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24" w:type="pct"/>
          </w:tcPr>
          <w:p w14:paraId="62991642">
            <w:pPr>
              <w:pStyle w:val="36"/>
              <w:jc w:val="center"/>
              <w:rPr>
                <w:rFonts w:ascii="宋体"/>
                <w:sz w:val="24"/>
                <w:szCs w:val="24"/>
              </w:rPr>
            </w:pPr>
            <w:r>
              <w:rPr>
                <w:rFonts w:hint="eastAsia" w:ascii="宋体" w:hAnsi="宋体"/>
                <w:sz w:val="24"/>
                <w:szCs w:val="24"/>
              </w:rPr>
              <w:t>采购包</w:t>
            </w:r>
          </w:p>
        </w:tc>
        <w:tc>
          <w:tcPr>
            <w:tcW w:w="624" w:type="pct"/>
          </w:tcPr>
          <w:p w14:paraId="244F2FC0">
            <w:pPr>
              <w:pStyle w:val="36"/>
              <w:jc w:val="center"/>
              <w:rPr>
                <w:rFonts w:ascii="宋体"/>
                <w:sz w:val="24"/>
                <w:szCs w:val="24"/>
              </w:rPr>
            </w:pPr>
            <w:r>
              <w:rPr>
                <w:rFonts w:hint="eastAsia" w:ascii="宋体" w:hAnsi="宋体"/>
                <w:sz w:val="24"/>
                <w:szCs w:val="24"/>
              </w:rPr>
              <w:t>品目号</w:t>
            </w:r>
          </w:p>
        </w:tc>
        <w:tc>
          <w:tcPr>
            <w:tcW w:w="1250" w:type="pct"/>
          </w:tcPr>
          <w:p w14:paraId="7C07AD4B">
            <w:pPr>
              <w:pStyle w:val="36"/>
              <w:jc w:val="center"/>
              <w:rPr>
                <w:rFonts w:ascii="宋体"/>
                <w:sz w:val="24"/>
                <w:szCs w:val="24"/>
              </w:rPr>
            </w:pPr>
            <w:r>
              <w:rPr>
                <w:rFonts w:hint="eastAsia" w:ascii="宋体" w:hAnsi="宋体"/>
                <w:sz w:val="24"/>
                <w:szCs w:val="24"/>
              </w:rPr>
              <w:t>询价通知书要求</w:t>
            </w:r>
          </w:p>
        </w:tc>
        <w:tc>
          <w:tcPr>
            <w:tcW w:w="1250" w:type="pct"/>
          </w:tcPr>
          <w:p w14:paraId="3A4D069D">
            <w:pPr>
              <w:pStyle w:val="36"/>
              <w:jc w:val="center"/>
              <w:rPr>
                <w:rFonts w:ascii="宋体"/>
                <w:sz w:val="24"/>
                <w:szCs w:val="24"/>
              </w:rPr>
            </w:pPr>
            <w:r>
              <w:rPr>
                <w:rFonts w:hint="eastAsia" w:ascii="宋体" w:hAnsi="宋体"/>
                <w:sz w:val="24"/>
                <w:szCs w:val="24"/>
              </w:rPr>
              <w:t>响应文件应答</w:t>
            </w:r>
          </w:p>
        </w:tc>
        <w:tc>
          <w:tcPr>
            <w:tcW w:w="1250" w:type="pct"/>
          </w:tcPr>
          <w:p w14:paraId="231E6466">
            <w:pPr>
              <w:pStyle w:val="36"/>
              <w:jc w:val="center"/>
              <w:rPr>
                <w:rFonts w:ascii="宋体"/>
                <w:sz w:val="24"/>
                <w:szCs w:val="24"/>
              </w:rPr>
            </w:pPr>
            <w:r>
              <w:rPr>
                <w:rFonts w:hint="eastAsia" w:ascii="宋体" w:hAnsi="宋体"/>
                <w:sz w:val="24"/>
                <w:szCs w:val="24"/>
              </w:rPr>
              <w:t>是否偏离及说明</w:t>
            </w:r>
          </w:p>
        </w:tc>
      </w:tr>
      <w:tr w14:paraId="6EE31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24" w:type="pct"/>
            <w:vMerge w:val="restart"/>
          </w:tcPr>
          <w:p w14:paraId="3CFFE7D5">
            <w:pPr>
              <w:pStyle w:val="36"/>
              <w:rPr>
                <w:rFonts w:ascii="宋体" w:hAnsi="宋体"/>
                <w:sz w:val="24"/>
                <w:szCs w:val="24"/>
              </w:rPr>
            </w:pPr>
            <w:r>
              <w:rPr>
                <w:rFonts w:ascii="宋体" w:hAnsi="宋体"/>
                <w:sz w:val="24"/>
                <w:szCs w:val="24"/>
              </w:rPr>
              <w:t>*</w:t>
            </w:r>
          </w:p>
        </w:tc>
        <w:tc>
          <w:tcPr>
            <w:tcW w:w="624" w:type="pct"/>
          </w:tcPr>
          <w:p w14:paraId="501B8BFA">
            <w:pPr>
              <w:pStyle w:val="36"/>
              <w:rPr>
                <w:rFonts w:ascii="宋体" w:hAnsi="宋体"/>
                <w:sz w:val="24"/>
                <w:szCs w:val="24"/>
              </w:rPr>
            </w:pPr>
            <w:r>
              <w:rPr>
                <w:rFonts w:ascii="宋体" w:hAnsi="宋体"/>
                <w:sz w:val="24"/>
                <w:szCs w:val="24"/>
              </w:rPr>
              <w:t>*-1</w:t>
            </w:r>
          </w:p>
        </w:tc>
        <w:tc>
          <w:tcPr>
            <w:tcW w:w="1250" w:type="pct"/>
          </w:tcPr>
          <w:p w14:paraId="1C8761C6">
            <w:pPr>
              <w:pStyle w:val="36"/>
              <w:rPr>
                <w:rFonts w:ascii="宋体" w:hAnsi="宋体"/>
                <w:sz w:val="24"/>
                <w:szCs w:val="24"/>
              </w:rPr>
            </w:pPr>
          </w:p>
        </w:tc>
        <w:tc>
          <w:tcPr>
            <w:tcW w:w="1250" w:type="pct"/>
          </w:tcPr>
          <w:p w14:paraId="7DF81BB8">
            <w:pPr>
              <w:rPr>
                <w:rFonts w:ascii="宋体"/>
                <w:sz w:val="24"/>
              </w:rPr>
            </w:pPr>
          </w:p>
        </w:tc>
        <w:tc>
          <w:tcPr>
            <w:tcW w:w="1250" w:type="pct"/>
          </w:tcPr>
          <w:p w14:paraId="2D0FB9FF">
            <w:pPr>
              <w:rPr>
                <w:rFonts w:ascii="宋体"/>
                <w:sz w:val="24"/>
              </w:rPr>
            </w:pPr>
          </w:p>
        </w:tc>
      </w:tr>
      <w:tr w14:paraId="6FBFDF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24" w:type="pct"/>
            <w:vMerge w:val="continue"/>
          </w:tcPr>
          <w:p w14:paraId="4B120345">
            <w:pPr>
              <w:rPr>
                <w:rFonts w:ascii="宋体"/>
                <w:sz w:val="24"/>
              </w:rPr>
            </w:pPr>
          </w:p>
        </w:tc>
        <w:tc>
          <w:tcPr>
            <w:tcW w:w="624" w:type="pct"/>
          </w:tcPr>
          <w:p w14:paraId="553ABAF7">
            <w:pPr>
              <w:pStyle w:val="36"/>
              <w:rPr>
                <w:rFonts w:ascii="宋体"/>
                <w:sz w:val="24"/>
                <w:szCs w:val="24"/>
              </w:rPr>
            </w:pPr>
            <w:r>
              <w:rPr>
                <w:rFonts w:ascii="宋体"/>
                <w:sz w:val="24"/>
                <w:szCs w:val="24"/>
              </w:rPr>
              <w:t>...</w:t>
            </w:r>
          </w:p>
        </w:tc>
        <w:tc>
          <w:tcPr>
            <w:tcW w:w="1250" w:type="pct"/>
          </w:tcPr>
          <w:p w14:paraId="39ACA158">
            <w:pPr>
              <w:rPr>
                <w:rFonts w:ascii="宋体"/>
                <w:sz w:val="24"/>
              </w:rPr>
            </w:pPr>
          </w:p>
        </w:tc>
        <w:tc>
          <w:tcPr>
            <w:tcW w:w="1250" w:type="pct"/>
          </w:tcPr>
          <w:p w14:paraId="441C2A62">
            <w:pPr>
              <w:rPr>
                <w:rFonts w:ascii="宋体"/>
                <w:sz w:val="24"/>
              </w:rPr>
            </w:pPr>
          </w:p>
        </w:tc>
        <w:tc>
          <w:tcPr>
            <w:tcW w:w="1250" w:type="pct"/>
          </w:tcPr>
          <w:p w14:paraId="69BA029E">
            <w:pPr>
              <w:rPr>
                <w:rFonts w:ascii="宋体"/>
                <w:sz w:val="24"/>
              </w:rPr>
            </w:pPr>
          </w:p>
        </w:tc>
      </w:tr>
      <w:tr w14:paraId="5C563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24" w:type="pct"/>
          </w:tcPr>
          <w:p w14:paraId="7907A10F">
            <w:pPr>
              <w:pStyle w:val="36"/>
              <w:rPr>
                <w:rFonts w:ascii="宋体"/>
                <w:sz w:val="24"/>
                <w:szCs w:val="24"/>
              </w:rPr>
            </w:pPr>
            <w:r>
              <w:rPr>
                <w:rFonts w:ascii="宋体"/>
                <w:sz w:val="24"/>
                <w:szCs w:val="24"/>
              </w:rPr>
              <w:t>...</w:t>
            </w:r>
          </w:p>
        </w:tc>
        <w:tc>
          <w:tcPr>
            <w:tcW w:w="624" w:type="pct"/>
          </w:tcPr>
          <w:p w14:paraId="26D6B2C9">
            <w:pPr>
              <w:rPr>
                <w:rFonts w:ascii="宋体"/>
                <w:sz w:val="24"/>
              </w:rPr>
            </w:pPr>
          </w:p>
        </w:tc>
        <w:tc>
          <w:tcPr>
            <w:tcW w:w="1250" w:type="pct"/>
          </w:tcPr>
          <w:p w14:paraId="3CD741E4">
            <w:pPr>
              <w:rPr>
                <w:rFonts w:ascii="宋体"/>
                <w:sz w:val="24"/>
              </w:rPr>
            </w:pPr>
          </w:p>
        </w:tc>
        <w:tc>
          <w:tcPr>
            <w:tcW w:w="1250" w:type="pct"/>
          </w:tcPr>
          <w:p w14:paraId="21CDA85D">
            <w:pPr>
              <w:rPr>
                <w:rFonts w:ascii="宋体"/>
                <w:sz w:val="24"/>
              </w:rPr>
            </w:pPr>
          </w:p>
        </w:tc>
        <w:tc>
          <w:tcPr>
            <w:tcW w:w="1250" w:type="pct"/>
          </w:tcPr>
          <w:p w14:paraId="70C5B7AB">
            <w:pPr>
              <w:rPr>
                <w:rFonts w:ascii="宋体"/>
                <w:sz w:val="24"/>
              </w:rPr>
            </w:pPr>
          </w:p>
        </w:tc>
      </w:tr>
    </w:tbl>
    <w:p w14:paraId="5E004FB0">
      <w:pPr>
        <w:pStyle w:val="36"/>
        <w:ind w:firstLine="480"/>
        <w:rPr>
          <w:rFonts w:ascii="宋体"/>
          <w:sz w:val="24"/>
          <w:szCs w:val="24"/>
        </w:rPr>
      </w:pPr>
      <w:r>
        <w:rPr>
          <w:rFonts w:hint="eastAsia" w:ascii="宋体" w:hAnsi="宋体"/>
          <w:sz w:val="24"/>
          <w:szCs w:val="24"/>
        </w:rPr>
        <w:t>※注意：</w:t>
      </w:r>
    </w:p>
    <w:p w14:paraId="2971883D">
      <w:pPr>
        <w:pStyle w:val="36"/>
        <w:ind w:firstLine="480"/>
        <w:rPr>
          <w:rFonts w:ascii="宋体"/>
          <w:sz w:val="24"/>
          <w:szCs w:val="24"/>
        </w:rPr>
      </w:pPr>
      <w:r>
        <w:rPr>
          <w:rFonts w:ascii="宋体" w:hAnsi="宋体"/>
          <w:sz w:val="24"/>
          <w:szCs w:val="24"/>
        </w:rPr>
        <w:t>1</w:t>
      </w:r>
      <w:r>
        <w:rPr>
          <w:rFonts w:hint="eastAsia" w:ascii="宋体" w:hAnsi="宋体"/>
          <w:sz w:val="24"/>
          <w:szCs w:val="24"/>
        </w:rPr>
        <w:t>、供应商应在“询价通知书要求”</w:t>
      </w:r>
      <w:r>
        <w:rPr>
          <w:rFonts w:ascii="宋体" w:hAnsi="宋体"/>
          <w:sz w:val="24"/>
          <w:szCs w:val="24"/>
        </w:rPr>
        <w:t xml:space="preserve"> </w:t>
      </w:r>
      <w:r>
        <w:rPr>
          <w:rFonts w:hint="eastAsia" w:ascii="宋体" w:hAnsi="宋体"/>
          <w:sz w:val="24"/>
          <w:szCs w:val="24"/>
        </w:rPr>
        <w:t>“响应文件应答”中按询价通知书第四章“</w:t>
      </w:r>
      <w:r>
        <w:rPr>
          <w:rFonts w:hint="eastAsia" w:ascii="宋体" w:hAnsi="宋体" w:cs="宋体"/>
          <w:b/>
          <w:sz w:val="24"/>
          <w:szCs w:val="24"/>
        </w:rPr>
        <w:t>二、技术要求</w:t>
      </w:r>
      <w:r>
        <w:rPr>
          <w:rFonts w:hint="eastAsia" w:ascii="宋体" w:hAnsi="宋体"/>
          <w:sz w:val="24"/>
          <w:szCs w:val="24"/>
        </w:rPr>
        <w:t>”的内容逐项详细对应应答。</w:t>
      </w:r>
    </w:p>
    <w:p w14:paraId="12BE756D">
      <w:pPr>
        <w:pStyle w:val="36"/>
        <w:ind w:firstLine="480"/>
        <w:rPr>
          <w:rFonts w:ascii="宋体"/>
          <w:sz w:val="24"/>
          <w:szCs w:val="24"/>
        </w:rPr>
      </w:pPr>
      <w:r>
        <w:rPr>
          <w:rFonts w:ascii="宋体" w:hAnsi="宋体"/>
          <w:sz w:val="24"/>
          <w:szCs w:val="24"/>
        </w:rPr>
        <w:t>2</w:t>
      </w:r>
      <w:r>
        <w:rPr>
          <w:rFonts w:hint="eastAsia" w:ascii="宋体" w:hAnsi="宋体"/>
          <w:sz w:val="24"/>
          <w:szCs w:val="24"/>
        </w:rPr>
        <w:t>、对询价通知书关于“大于（或小于）等于”等某个区间值范围内的内容，报价响应应填写具体的数值，但技术指标只能以范围作响应的除外。</w:t>
      </w:r>
    </w:p>
    <w:p w14:paraId="5819C563">
      <w:pPr>
        <w:pStyle w:val="36"/>
        <w:ind w:firstLine="480"/>
        <w:rPr>
          <w:rFonts w:ascii="宋体"/>
          <w:sz w:val="24"/>
          <w:szCs w:val="24"/>
        </w:rPr>
      </w:pPr>
      <w:r>
        <w:rPr>
          <w:rFonts w:ascii="宋体" w:hAnsi="宋体"/>
          <w:sz w:val="24"/>
          <w:szCs w:val="24"/>
        </w:rPr>
        <w:t>3</w:t>
      </w:r>
      <w:r>
        <w:rPr>
          <w:rFonts w:hint="eastAsia" w:ascii="宋体" w:hAnsi="宋体"/>
          <w:sz w:val="24"/>
          <w:szCs w:val="24"/>
        </w:rPr>
        <w:t>、“是否偏离及说明”项下应按下列规定填写：优于的，填写“正偏离”；符合的，填写“无偏离”；低于的，填写“负偏离”。</w:t>
      </w:r>
    </w:p>
    <w:p w14:paraId="57103753">
      <w:pPr>
        <w:pStyle w:val="36"/>
        <w:ind w:firstLine="480"/>
        <w:rPr>
          <w:rFonts w:ascii="宋体"/>
          <w:sz w:val="24"/>
          <w:szCs w:val="24"/>
        </w:rPr>
      </w:pPr>
      <w:r>
        <w:rPr>
          <w:rFonts w:ascii="宋体" w:hAnsi="宋体"/>
          <w:sz w:val="24"/>
          <w:szCs w:val="24"/>
        </w:rPr>
        <w:t>4</w:t>
      </w:r>
      <w:r>
        <w:rPr>
          <w:rFonts w:hint="eastAsia" w:ascii="宋体" w:hAnsi="宋体"/>
          <w:sz w:val="24"/>
          <w:szCs w:val="24"/>
        </w:rPr>
        <w:t>、若需要说明的内容因询价通知书中的格式特殊或需特殊表达的，可另页应答。</w:t>
      </w:r>
    </w:p>
    <w:p w14:paraId="79D78FEB">
      <w:pPr>
        <w:pStyle w:val="36"/>
        <w:ind w:firstLine="480"/>
        <w:rPr>
          <w:rFonts w:ascii="宋体"/>
          <w:sz w:val="24"/>
          <w:szCs w:val="24"/>
        </w:rPr>
      </w:pPr>
    </w:p>
    <w:p w14:paraId="29A83BBC">
      <w:pPr>
        <w:pStyle w:val="36"/>
        <w:ind w:firstLine="480"/>
        <w:rPr>
          <w:rFonts w:ascii="宋体"/>
          <w:sz w:val="24"/>
          <w:szCs w:val="24"/>
        </w:rPr>
      </w:pPr>
    </w:p>
    <w:p w14:paraId="451B8852">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4188BA3F">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1752906F">
      <w:pPr>
        <w:pStyle w:val="36"/>
        <w:ind w:firstLine="480"/>
        <w:rPr>
          <w:rFonts w:ascii="宋体"/>
          <w:sz w:val="24"/>
          <w:szCs w:val="24"/>
        </w:rPr>
      </w:pPr>
    </w:p>
    <w:p w14:paraId="5E890B5B">
      <w:pPr>
        <w:pStyle w:val="36"/>
        <w:ind w:firstLine="480"/>
        <w:rPr>
          <w:rFonts w:ascii="宋体"/>
          <w:sz w:val="24"/>
          <w:szCs w:val="24"/>
        </w:rPr>
      </w:pPr>
    </w:p>
    <w:p w14:paraId="5A0C3787">
      <w:pPr>
        <w:pStyle w:val="36"/>
        <w:ind w:firstLine="480"/>
        <w:rPr>
          <w:rFonts w:ascii="宋体"/>
          <w:sz w:val="24"/>
          <w:szCs w:val="24"/>
        </w:rPr>
      </w:pPr>
    </w:p>
    <w:p w14:paraId="5BECEE77">
      <w:pPr>
        <w:pStyle w:val="36"/>
        <w:ind w:firstLine="480"/>
        <w:rPr>
          <w:rFonts w:ascii="宋体"/>
        </w:rPr>
      </w:pPr>
    </w:p>
    <w:p w14:paraId="140243E1">
      <w:pPr>
        <w:pStyle w:val="36"/>
        <w:rPr>
          <w:rFonts w:ascii="宋体"/>
        </w:rPr>
      </w:pPr>
    </w:p>
    <w:p w14:paraId="607A6C3B">
      <w:pPr>
        <w:pStyle w:val="36"/>
        <w:rPr>
          <w:rFonts w:ascii="宋体" w:hAnsi="宋体"/>
        </w:rPr>
      </w:pPr>
      <w:r>
        <w:rPr>
          <w:rFonts w:ascii="宋体" w:hAnsi="宋体"/>
        </w:rPr>
        <w:t xml:space="preserve"> </w:t>
      </w:r>
    </w:p>
    <w:p w14:paraId="025ABF7D">
      <w:pPr>
        <w:pStyle w:val="36"/>
        <w:jc w:val="center"/>
        <w:outlineLvl w:val="2"/>
        <w:rPr>
          <w:rFonts w:ascii="宋体"/>
        </w:rPr>
      </w:pPr>
      <w:r>
        <w:rPr>
          <w:rFonts w:ascii="宋体"/>
          <w:b/>
          <w:sz w:val="28"/>
        </w:rPr>
        <w:br w:type="page"/>
      </w:r>
      <w:bookmarkStart w:id="73" w:name="_Toc162360762"/>
      <w:r>
        <w:rPr>
          <w:rFonts w:hint="eastAsia" w:ascii="宋体" w:hAnsi="宋体"/>
          <w:b/>
          <w:sz w:val="28"/>
        </w:rPr>
        <w:t>5、商务条件响应表</w:t>
      </w:r>
      <w:bookmarkEnd w:id="73"/>
    </w:p>
    <w:p w14:paraId="726514CD">
      <w:pPr>
        <w:pStyle w:val="36"/>
        <w:ind w:firstLine="480"/>
        <w:rPr>
          <w:rFonts w:ascii="宋体"/>
          <w:sz w:val="24"/>
          <w:szCs w:val="24"/>
        </w:rPr>
      </w:pPr>
      <w:r>
        <w:rPr>
          <w:rFonts w:hint="eastAsia" w:ascii="宋体" w:hAnsi="宋体"/>
          <w:sz w:val="24"/>
          <w:szCs w:val="24"/>
        </w:rPr>
        <w:t>项目编号：</w:t>
      </w:r>
      <w:r>
        <w:rPr>
          <w:rFonts w:ascii="宋体" w:hAnsi="宋体"/>
          <w:sz w:val="24"/>
          <w:szCs w:val="24"/>
          <w:u w:val="single"/>
        </w:rPr>
        <w:t xml:space="preserve">               </w:t>
      </w:r>
    </w:p>
    <w:tbl>
      <w:tblPr>
        <w:tblStyle w:val="20"/>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29"/>
        <w:gridCol w:w="1229"/>
        <w:gridCol w:w="2464"/>
        <w:gridCol w:w="2464"/>
        <w:gridCol w:w="2464"/>
      </w:tblGrid>
      <w:tr w14:paraId="50809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24" w:type="pct"/>
          </w:tcPr>
          <w:p w14:paraId="46A2D7E6">
            <w:pPr>
              <w:pStyle w:val="36"/>
              <w:jc w:val="center"/>
              <w:rPr>
                <w:rFonts w:ascii="宋体"/>
                <w:sz w:val="24"/>
                <w:szCs w:val="24"/>
              </w:rPr>
            </w:pPr>
            <w:r>
              <w:rPr>
                <w:rFonts w:hint="eastAsia" w:ascii="宋体" w:hAnsi="宋体"/>
                <w:sz w:val="24"/>
                <w:szCs w:val="24"/>
              </w:rPr>
              <w:t>采购包</w:t>
            </w:r>
          </w:p>
        </w:tc>
        <w:tc>
          <w:tcPr>
            <w:tcW w:w="624" w:type="pct"/>
          </w:tcPr>
          <w:p w14:paraId="6C0A48C5">
            <w:pPr>
              <w:pStyle w:val="36"/>
              <w:jc w:val="center"/>
              <w:rPr>
                <w:rFonts w:ascii="宋体"/>
                <w:sz w:val="24"/>
                <w:szCs w:val="24"/>
              </w:rPr>
            </w:pPr>
            <w:r>
              <w:rPr>
                <w:rFonts w:hint="eastAsia" w:ascii="宋体" w:hAnsi="宋体"/>
                <w:sz w:val="24"/>
                <w:szCs w:val="24"/>
              </w:rPr>
              <w:t>品目号</w:t>
            </w:r>
          </w:p>
        </w:tc>
        <w:tc>
          <w:tcPr>
            <w:tcW w:w="1250" w:type="pct"/>
          </w:tcPr>
          <w:p w14:paraId="77CB37CA">
            <w:pPr>
              <w:pStyle w:val="36"/>
              <w:jc w:val="center"/>
              <w:rPr>
                <w:rFonts w:ascii="宋体"/>
                <w:sz w:val="24"/>
                <w:szCs w:val="24"/>
              </w:rPr>
            </w:pPr>
            <w:r>
              <w:rPr>
                <w:rFonts w:hint="eastAsia" w:ascii="宋体" w:hAnsi="宋体"/>
                <w:sz w:val="24"/>
                <w:szCs w:val="24"/>
              </w:rPr>
              <w:t>询价通知书要求</w:t>
            </w:r>
          </w:p>
        </w:tc>
        <w:tc>
          <w:tcPr>
            <w:tcW w:w="1250" w:type="pct"/>
          </w:tcPr>
          <w:p w14:paraId="3334EDF8">
            <w:pPr>
              <w:pStyle w:val="36"/>
              <w:jc w:val="center"/>
              <w:rPr>
                <w:rFonts w:ascii="宋体"/>
                <w:sz w:val="24"/>
                <w:szCs w:val="24"/>
              </w:rPr>
            </w:pPr>
            <w:r>
              <w:rPr>
                <w:rFonts w:hint="eastAsia" w:ascii="宋体" w:hAnsi="宋体"/>
                <w:sz w:val="24"/>
                <w:szCs w:val="24"/>
              </w:rPr>
              <w:t>响应文件应答</w:t>
            </w:r>
          </w:p>
        </w:tc>
        <w:tc>
          <w:tcPr>
            <w:tcW w:w="1250" w:type="pct"/>
          </w:tcPr>
          <w:p w14:paraId="2B998642">
            <w:pPr>
              <w:pStyle w:val="36"/>
              <w:jc w:val="center"/>
              <w:rPr>
                <w:rFonts w:ascii="宋体"/>
                <w:sz w:val="24"/>
                <w:szCs w:val="24"/>
              </w:rPr>
            </w:pPr>
            <w:r>
              <w:rPr>
                <w:rFonts w:hint="eastAsia" w:ascii="宋体" w:hAnsi="宋体"/>
                <w:sz w:val="24"/>
                <w:szCs w:val="24"/>
              </w:rPr>
              <w:t>是否偏离及说明</w:t>
            </w:r>
          </w:p>
        </w:tc>
      </w:tr>
      <w:tr w14:paraId="1DE44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24" w:type="pct"/>
            <w:vMerge w:val="restart"/>
          </w:tcPr>
          <w:p w14:paraId="38D78208">
            <w:pPr>
              <w:pStyle w:val="36"/>
              <w:rPr>
                <w:rFonts w:ascii="宋体" w:hAnsi="宋体"/>
                <w:sz w:val="24"/>
                <w:szCs w:val="24"/>
              </w:rPr>
            </w:pPr>
            <w:r>
              <w:rPr>
                <w:rFonts w:ascii="宋体" w:hAnsi="宋体"/>
                <w:sz w:val="24"/>
                <w:szCs w:val="24"/>
              </w:rPr>
              <w:t>*</w:t>
            </w:r>
          </w:p>
        </w:tc>
        <w:tc>
          <w:tcPr>
            <w:tcW w:w="624" w:type="pct"/>
          </w:tcPr>
          <w:p w14:paraId="29066098">
            <w:pPr>
              <w:pStyle w:val="36"/>
              <w:rPr>
                <w:rFonts w:ascii="宋体" w:hAnsi="宋体"/>
                <w:sz w:val="24"/>
                <w:szCs w:val="24"/>
              </w:rPr>
            </w:pPr>
            <w:r>
              <w:rPr>
                <w:rFonts w:ascii="宋体" w:hAnsi="宋体"/>
                <w:sz w:val="24"/>
                <w:szCs w:val="24"/>
              </w:rPr>
              <w:t>*-1</w:t>
            </w:r>
          </w:p>
        </w:tc>
        <w:tc>
          <w:tcPr>
            <w:tcW w:w="1250" w:type="pct"/>
          </w:tcPr>
          <w:p w14:paraId="7A402D45">
            <w:pPr>
              <w:pStyle w:val="36"/>
              <w:rPr>
                <w:rFonts w:ascii="宋体" w:hAnsi="宋体"/>
                <w:sz w:val="24"/>
                <w:szCs w:val="24"/>
              </w:rPr>
            </w:pPr>
          </w:p>
        </w:tc>
        <w:tc>
          <w:tcPr>
            <w:tcW w:w="1250" w:type="pct"/>
          </w:tcPr>
          <w:p w14:paraId="12F2FE75">
            <w:pPr>
              <w:rPr>
                <w:rFonts w:ascii="宋体"/>
                <w:sz w:val="24"/>
              </w:rPr>
            </w:pPr>
          </w:p>
        </w:tc>
        <w:tc>
          <w:tcPr>
            <w:tcW w:w="1250" w:type="pct"/>
          </w:tcPr>
          <w:p w14:paraId="295D774E">
            <w:pPr>
              <w:rPr>
                <w:rFonts w:ascii="宋体"/>
                <w:sz w:val="24"/>
              </w:rPr>
            </w:pPr>
          </w:p>
        </w:tc>
      </w:tr>
      <w:tr w14:paraId="56AE9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24" w:type="pct"/>
            <w:vMerge w:val="continue"/>
          </w:tcPr>
          <w:p w14:paraId="04B5D44C">
            <w:pPr>
              <w:rPr>
                <w:rFonts w:ascii="宋体"/>
                <w:sz w:val="24"/>
              </w:rPr>
            </w:pPr>
          </w:p>
        </w:tc>
        <w:tc>
          <w:tcPr>
            <w:tcW w:w="624" w:type="pct"/>
          </w:tcPr>
          <w:p w14:paraId="639A4D06">
            <w:pPr>
              <w:pStyle w:val="36"/>
              <w:rPr>
                <w:rFonts w:ascii="宋体"/>
                <w:sz w:val="24"/>
                <w:szCs w:val="24"/>
              </w:rPr>
            </w:pPr>
            <w:r>
              <w:rPr>
                <w:rFonts w:ascii="宋体"/>
                <w:sz w:val="24"/>
                <w:szCs w:val="24"/>
              </w:rPr>
              <w:t>...</w:t>
            </w:r>
          </w:p>
        </w:tc>
        <w:tc>
          <w:tcPr>
            <w:tcW w:w="1250" w:type="pct"/>
          </w:tcPr>
          <w:p w14:paraId="6134EBC6">
            <w:pPr>
              <w:rPr>
                <w:rFonts w:ascii="宋体"/>
                <w:sz w:val="24"/>
              </w:rPr>
            </w:pPr>
          </w:p>
        </w:tc>
        <w:tc>
          <w:tcPr>
            <w:tcW w:w="1250" w:type="pct"/>
          </w:tcPr>
          <w:p w14:paraId="641B1795">
            <w:pPr>
              <w:rPr>
                <w:rFonts w:ascii="宋体"/>
                <w:sz w:val="24"/>
              </w:rPr>
            </w:pPr>
          </w:p>
        </w:tc>
        <w:tc>
          <w:tcPr>
            <w:tcW w:w="1250" w:type="pct"/>
          </w:tcPr>
          <w:p w14:paraId="6E619606">
            <w:pPr>
              <w:rPr>
                <w:rFonts w:ascii="宋体"/>
                <w:sz w:val="24"/>
              </w:rPr>
            </w:pPr>
          </w:p>
        </w:tc>
      </w:tr>
      <w:tr w14:paraId="5ABA1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24" w:type="pct"/>
          </w:tcPr>
          <w:p w14:paraId="06E41A01">
            <w:pPr>
              <w:pStyle w:val="36"/>
              <w:rPr>
                <w:rFonts w:ascii="宋体"/>
                <w:sz w:val="24"/>
                <w:szCs w:val="24"/>
              </w:rPr>
            </w:pPr>
            <w:r>
              <w:rPr>
                <w:rFonts w:ascii="宋体"/>
                <w:sz w:val="24"/>
                <w:szCs w:val="24"/>
              </w:rPr>
              <w:t>...</w:t>
            </w:r>
          </w:p>
        </w:tc>
        <w:tc>
          <w:tcPr>
            <w:tcW w:w="624" w:type="pct"/>
          </w:tcPr>
          <w:p w14:paraId="709CB23C">
            <w:pPr>
              <w:rPr>
                <w:rFonts w:ascii="宋体"/>
                <w:sz w:val="24"/>
              </w:rPr>
            </w:pPr>
          </w:p>
        </w:tc>
        <w:tc>
          <w:tcPr>
            <w:tcW w:w="1250" w:type="pct"/>
          </w:tcPr>
          <w:p w14:paraId="7909FA65">
            <w:pPr>
              <w:rPr>
                <w:rFonts w:ascii="宋体"/>
                <w:sz w:val="24"/>
              </w:rPr>
            </w:pPr>
          </w:p>
        </w:tc>
        <w:tc>
          <w:tcPr>
            <w:tcW w:w="1250" w:type="pct"/>
          </w:tcPr>
          <w:p w14:paraId="6200CAC2">
            <w:pPr>
              <w:rPr>
                <w:rFonts w:ascii="宋体"/>
                <w:sz w:val="24"/>
              </w:rPr>
            </w:pPr>
          </w:p>
        </w:tc>
        <w:tc>
          <w:tcPr>
            <w:tcW w:w="1250" w:type="pct"/>
          </w:tcPr>
          <w:p w14:paraId="7C7D22F8">
            <w:pPr>
              <w:rPr>
                <w:rFonts w:ascii="宋体"/>
                <w:sz w:val="24"/>
              </w:rPr>
            </w:pPr>
          </w:p>
        </w:tc>
      </w:tr>
    </w:tbl>
    <w:p w14:paraId="19420877">
      <w:pPr>
        <w:pStyle w:val="36"/>
        <w:ind w:firstLine="480"/>
        <w:rPr>
          <w:rFonts w:ascii="宋体"/>
          <w:sz w:val="24"/>
          <w:szCs w:val="24"/>
        </w:rPr>
      </w:pPr>
      <w:r>
        <w:rPr>
          <w:rFonts w:hint="eastAsia" w:ascii="宋体" w:hAnsi="宋体"/>
          <w:sz w:val="24"/>
          <w:szCs w:val="24"/>
        </w:rPr>
        <w:t>※注意：</w:t>
      </w:r>
    </w:p>
    <w:p w14:paraId="47080C85">
      <w:pPr>
        <w:pStyle w:val="36"/>
        <w:ind w:firstLine="480"/>
        <w:rPr>
          <w:rFonts w:ascii="宋体"/>
          <w:sz w:val="24"/>
          <w:szCs w:val="24"/>
        </w:rPr>
      </w:pPr>
      <w:r>
        <w:rPr>
          <w:rFonts w:ascii="宋体" w:hAnsi="宋体"/>
          <w:sz w:val="24"/>
          <w:szCs w:val="24"/>
        </w:rPr>
        <w:t>1</w:t>
      </w:r>
      <w:r>
        <w:rPr>
          <w:rFonts w:hint="eastAsia" w:ascii="宋体" w:hAnsi="宋体"/>
          <w:sz w:val="24"/>
          <w:szCs w:val="24"/>
        </w:rPr>
        <w:t>、供应商应在“询价通知书要求”</w:t>
      </w:r>
      <w:r>
        <w:rPr>
          <w:rFonts w:ascii="宋体" w:hAnsi="宋体"/>
          <w:sz w:val="24"/>
          <w:szCs w:val="24"/>
        </w:rPr>
        <w:t xml:space="preserve"> </w:t>
      </w:r>
      <w:r>
        <w:rPr>
          <w:rFonts w:hint="eastAsia" w:ascii="宋体" w:hAnsi="宋体"/>
          <w:sz w:val="24"/>
          <w:szCs w:val="24"/>
        </w:rPr>
        <w:t>“响应文件应答”中按询价通知书第四章“</w:t>
      </w:r>
      <w:r>
        <w:rPr>
          <w:rFonts w:hint="eastAsia" w:ascii="宋体" w:hAnsi="宋体"/>
          <w:b/>
          <w:bCs/>
          <w:sz w:val="24"/>
          <w:szCs w:val="24"/>
        </w:rPr>
        <w:t>三、商务条件</w:t>
      </w:r>
      <w:r>
        <w:rPr>
          <w:rFonts w:hint="eastAsia" w:ascii="宋体" w:hAnsi="宋体"/>
          <w:sz w:val="24"/>
          <w:szCs w:val="24"/>
        </w:rPr>
        <w:t>”的内容逐项详细对应应答。</w:t>
      </w:r>
    </w:p>
    <w:p w14:paraId="50988923">
      <w:pPr>
        <w:pStyle w:val="36"/>
        <w:ind w:firstLine="480"/>
        <w:rPr>
          <w:rFonts w:ascii="宋体"/>
          <w:sz w:val="24"/>
          <w:szCs w:val="24"/>
        </w:rPr>
      </w:pPr>
      <w:r>
        <w:rPr>
          <w:rFonts w:ascii="宋体" w:hAnsi="宋体"/>
          <w:sz w:val="24"/>
          <w:szCs w:val="24"/>
        </w:rPr>
        <w:t>2</w:t>
      </w:r>
      <w:r>
        <w:rPr>
          <w:rFonts w:hint="eastAsia" w:ascii="宋体" w:hAnsi="宋体"/>
          <w:sz w:val="24"/>
          <w:szCs w:val="24"/>
        </w:rPr>
        <w:t>、对询价通知书关于“大于（或小于）等于”等某个区间值范围内的内容，报价响应应填写具体的数值。</w:t>
      </w:r>
    </w:p>
    <w:p w14:paraId="512F3D5A">
      <w:pPr>
        <w:pStyle w:val="36"/>
        <w:ind w:firstLine="480"/>
        <w:rPr>
          <w:rFonts w:ascii="宋体"/>
          <w:sz w:val="24"/>
          <w:szCs w:val="24"/>
        </w:rPr>
      </w:pPr>
      <w:r>
        <w:rPr>
          <w:rFonts w:ascii="宋体" w:hAnsi="宋体"/>
          <w:sz w:val="24"/>
          <w:szCs w:val="24"/>
        </w:rPr>
        <w:t>3</w:t>
      </w:r>
      <w:r>
        <w:rPr>
          <w:rFonts w:hint="eastAsia" w:ascii="宋体" w:hAnsi="宋体"/>
          <w:sz w:val="24"/>
          <w:szCs w:val="24"/>
        </w:rPr>
        <w:t>“是否偏离及说明”项下应按下列规定填写：优于的，填写“正偏离”；符合的，填写“无偏离”；低于的，填写“负偏离”。</w:t>
      </w:r>
    </w:p>
    <w:p w14:paraId="6BCEF920">
      <w:pPr>
        <w:pStyle w:val="36"/>
        <w:ind w:firstLine="480"/>
        <w:rPr>
          <w:rFonts w:ascii="宋体"/>
          <w:sz w:val="24"/>
          <w:szCs w:val="24"/>
        </w:rPr>
      </w:pPr>
      <w:r>
        <w:rPr>
          <w:rFonts w:ascii="宋体" w:hAnsi="宋体"/>
          <w:sz w:val="24"/>
          <w:szCs w:val="24"/>
        </w:rPr>
        <w:t>4</w:t>
      </w:r>
      <w:r>
        <w:rPr>
          <w:rFonts w:hint="eastAsia" w:ascii="宋体" w:hAnsi="宋体"/>
          <w:sz w:val="24"/>
          <w:szCs w:val="24"/>
        </w:rPr>
        <w:t>、若需要说明的内容因询价通知书中的格式特殊或需特殊表达的，可另页应答。</w:t>
      </w:r>
    </w:p>
    <w:p w14:paraId="4F04CBDC">
      <w:pPr>
        <w:pStyle w:val="36"/>
        <w:ind w:firstLine="480"/>
        <w:rPr>
          <w:rFonts w:ascii="宋体"/>
          <w:sz w:val="24"/>
          <w:szCs w:val="24"/>
        </w:rPr>
      </w:pPr>
    </w:p>
    <w:p w14:paraId="385A91E7">
      <w:pPr>
        <w:pStyle w:val="36"/>
        <w:ind w:firstLine="480"/>
        <w:rPr>
          <w:rFonts w:ascii="宋体"/>
          <w:sz w:val="24"/>
          <w:szCs w:val="24"/>
        </w:rPr>
      </w:pPr>
    </w:p>
    <w:p w14:paraId="0F2A2EA5">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01DDDF15">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38479BB5">
      <w:pPr>
        <w:pStyle w:val="36"/>
        <w:ind w:firstLine="480"/>
        <w:rPr>
          <w:rFonts w:ascii="宋体"/>
          <w:sz w:val="24"/>
          <w:szCs w:val="24"/>
        </w:rPr>
      </w:pPr>
    </w:p>
    <w:p w14:paraId="45B83AE8">
      <w:pPr>
        <w:pStyle w:val="36"/>
        <w:ind w:firstLine="480"/>
        <w:rPr>
          <w:rFonts w:ascii="宋体"/>
          <w:sz w:val="24"/>
          <w:szCs w:val="24"/>
        </w:rPr>
      </w:pPr>
    </w:p>
    <w:p w14:paraId="6B2E841F">
      <w:pPr>
        <w:pStyle w:val="36"/>
        <w:ind w:firstLine="480"/>
        <w:rPr>
          <w:rFonts w:ascii="宋体"/>
          <w:sz w:val="24"/>
          <w:szCs w:val="24"/>
        </w:rPr>
      </w:pPr>
    </w:p>
    <w:p w14:paraId="01188CFE">
      <w:pPr>
        <w:pStyle w:val="36"/>
        <w:ind w:firstLine="480"/>
        <w:rPr>
          <w:rFonts w:ascii="宋体"/>
          <w:sz w:val="24"/>
          <w:szCs w:val="24"/>
        </w:rPr>
      </w:pPr>
    </w:p>
    <w:p w14:paraId="534DFC6F">
      <w:pPr>
        <w:pStyle w:val="36"/>
        <w:rPr>
          <w:rFonts w:ascii="宋体"/>
          <w:sz w:val="24"/>
          <w:szCs w:val="24"/>
        </w:rPr>
      </w:pPr>
    </w:p>
    <w:p w14:paraId="3B7C85FB">
      <w:pPr>
        <w:pStyle w:val="36"/>
        <w:rPr>
          <w:rFonts w:ascii="宋体" w:hAnsi="宋体"/>
          <w:sz w:val="24"/>
          <w:szCs w:val="24"/>
        </w:rPr>
      </w:pPr>
      <w:r>
        <w:rPr>
          <w:rFonts w:ascii="宋体" w:hAnsi="宋体"/>
          <w:sz w:val="24"/>
          <w:szCs w:val="24"/>
        </w:rPr>
        <w:t xml:space="preserve"> </w:t>
      </w:r>
    </w:p>
    <w:p w14:paraId="26A67D21">
      <w:pPr>
        <w:pStyle w:val="36"/>
        <w:jc w:val="center"/>
        <w:outlineLvl w:val="2"/>
        <w:rPr>
          <w:rFonts w:ascii="宋体"/>
        </w:rPr>
      </w:pPr>
      <w:r>
        <w:rPr>
          <w:rFonts w:ascii="宋体"/>
          <w:b/>
          <w:sz w:val="28"/>
        </w:rPr>
        <w:br w:type="page"/>
      </w:r>
      <w:bookmarkStart w:id="74" w:name="_Toc162360763"/>
      <w:r>
        <w:rPr>
          <w:rFonts w:hint="eastAsia" w:ascii="宋体" w:hAnsi="宋体"/>
          <w:b/>
          <w:sz w:val="28"/>
        </w:rPr>
        <w:t>6、提供政府采购政策产品等证明材料</w:t>
      </w:r>
      <w:bookmarkEnd w:id="74"/>
    </w:p>
    <w:p w14:paraId="46A8FD9C">
      <w:pPr>
        <w:pStyle w:val="36"/>
        <w:jc w:val="center"/>
        <w:outlineLvl w:val="2"/>
        <w:rPr>
          <w:rFonts w:ascii="宋体"/>
          <w:b/>
          <w:sz w:val="28"/>
        </w:rPr>
      </w:pPr>
      <w:bookmarkStart w:id="75" w:name="_Toc162360764"/>
      <w:r>
        <w:rPr>
          <w:rFonts w:hint="eastAsia" w:ascii="宋体" w:hAnsi="宋体"/>
          <w:b/>
          <w:sz w:val="28"/>
        </w:rPr>
        <w:t>6</w:t>
      </w:r>
      <w:r>
        <w:rPr>
          <w:rFonts w:ascii="宋体" w:hAnsi="宋体"/>
          <w:b/>
          <w:sz w:val="28"/>
        </w:rPr>
        <w:t>-1</w:t>
      </w:r>
      <w:r>
        <w:rPr>
          <w:rFonts w:hint="eastAsia" w:ascii="宋体" w:hAnsi="宋体"/>
          <w:b/>
          <w:sz w:val="28"/>
        </w:rPr>
        <w:t>、优先类节能产品、环境标志产品统计表</w:t>
      </w:r>
      <w:bookmarkEnd w:id="75"/>
    </w:p>
    <w:p w14:paraId="779304DD">
      <w:pPr>
        <w:pStyle w:val="36"/>
        <w:ind w:firstLine="480"/>
        <w:rPr>
          <w:rFonts w:ascii="宋体"/>
          <w:sz w:val="24"/>
          <w:szCs w:val="24"/>
        </w:rPr>
      </w:pPr>
      <w:r>
        <w:rPr>
          <w:rFonts w:hint="eastAsia" w:ascii="宋体" w:hAnsi="宋体"/>
          <w:sz w:val="24"/>
          <w:szCs w:val="24"/>
        </w:rPr>
        <w:t>项目编号：</w:t>
      </w:r>
      <w:r>
        <w:rPr>
          <w:rFonts w:ascii="宋体" w:hAnsi="宋体"/>
          <w:sz w:val="24"/>
          <w:szCs w:val="24"/>
          <w:u w:val="single"/>
        </w:rPr>
        <w:t xml:space="preserve">               </w:t>
      </w:r>
    </w:p>
    <w:p w14:paraId="62A8728F">
      <w:pPr>
        <w:pStyle w:val="36"/>
        <w:ind w:firstLine="480"/>
        <w:jc w:val="right"/>
        <w:rPr>
          <w:rFonts w:ascii="宋体"/>
          <w:sz w:val="24"/>
          <w:szCs w:val="24"/>
        </w:rPr>
      </w:pPr>
      <w:r>
        <w:rPr>
          <w:rFonts w:hint="eastAsia" w:ascii="宋体" w:hAnsi="宋体"/>
          <w:sz w:val="24"/>
          <w:szCs w:val="24"/>
        </w:rPr>
        <w:t>货币及单位：人民币元</w:t>
      </w:r>
    </w:p>
    <w:tbl>
      <w:tblPr>
        <w:tblStyle w:val="20"/>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49"/>
        <w:gridCol w:w="1249"/>
        <w:gridCol w:w="2351"/>
        <w:gridCol w:w="1249"/>
        <w:gridCol w:w="1250"/>
        <w:gridCol w:w="1250"/>
        <w:gridCol w:w="1254"/>
      </w:tblGrid>
      <w:tr w14:paraId="6757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4" w:type="pct"/>
          </w:tcPr>
          <w:p w14:paraId="241F8A88">
            <w:pPr>
              <w:pStyle w:val="36"/>
              <w:jc w:val="center"/>
              <w:rPr>
                <w:rFonts w:ascii="宋体" w:hAnsi="宋体"/>
                <w:sz w:val="24"/>
                <w:szCs w:val="24"/>
              </w:rPr>
            </w:pPr>
            <w:r>
              <w:rPr>
                <w:rFonts w:ascii="宋体" w:hAnsi="宋体"/>
                <w:sz w:val="24"/>
                <w:szCs w:val="24"/>
              </w:rPr>
              <w:t xml:space="preserve">   </w:t>
            </w:r>
          </w:p>
        </w:tc>
        <w:tc>
          <w:tcPr>
            <w:tcW w:w="4365" w:type="pct"/>
            <w:gridSpan w:val="6"/>
          </w:tcPr>
          <w:p w14:paraId="1770A435">
            <w:pPr>
              <w:pStyle w:val="36"/>
              <w:jc w:val="center"/>
              <w:rPr>
                <w:rFonts w:ascii="宋体"/>
                <w:sz w:val="24"/>
                <w:szCs w:val="24"/>
              </w:rPr>
            </w:pPr>
            <w:r>
              <w:rPr>
                <w:rFonts w:hint="eastAsia" w:ascii="宋体" w:hAnsi="宋体"/>
                <w:sz w:val="24"/>
                <w:szCs w:val="24"/>
              </w:rPr>
              <w:t>本采购包内属于节能、环境标志产品的情况</w:t>
            </w:r>
          </w:p>
        </w:tc>
      </w:tr>
      <w:tr w14:paraId="0A1DA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4" w:type="pct"/>
          </w:tcPr>
          <w:p w14:paraId="14F53CEF">
            <w:pPr>
              <w:pStyle w:val="36"/>
              <w:jc w:val="center"/>
              <w:rPr>
                <w:rFonts w:ascii="宋体"/>
                <w:sz w:val="24"/>
                <w:szCs w:val="24"/>
              </w:rPr>
            </w:pPr>
            <w:r>
              <w:rPr>
                <w:rFonts w:hint="eastAsia" w:ascii="宋体" w:hAnsi="宋体"/>
                <w:sz w:val="24"/>
                <w:szCs w:val="24"/>
              </w:rPr>
              <w:t>采购包</w:t>
            </w:r>
          </w:p>
        </w:tc>
        <w:tc>
          <w:tcPr>
            <w:tcW w:w="634" w:type="pct"/>
          </w:tcPr>
          <w:p w14:paraId="4E72E51D">
            <w:pPr>
              <w:pStyle w:val="36"/>
              <w:jc w:val="center"/>
              <w:rPr>
                <w:rFonts w:ascii="宋体"/>
                <w:sz w:val="24"/>
                <w:szCs w:val="24"/>
              </w:rPr>
            </w:pPr>
            <w:r>
              <w:rPr>
                <w:rFonts w:hint="eastAsia" w:ascii="宋体" w:hAnsi="宋体"/>
                <w:sz w:val="24"/>
                <w:szCs w:val="24"/>
              </w:rPr>
              <w:t>品目号</w:t>
            </w:r>
          </w:p>
        </w:tc>
        <w:tc>
          <w:tcPr>
            <w:tcW w:w="1193" w:type="pct"/>
          </w:tcPr>
          <w:p w14:paraId="077AD80D">
            <w:pPr>
              <w:pStyle w:val="36"/>
              <w:jc w:val="center"/>
              <w:rPr>
                <w:rFonts w:ascii="宋体"/>
                <w:sz w:val="24"/>
                <w:szCs w:val="24"/>
              </w:rPr>
            </w:pPr>
            <w:r>
              <w:rPr>
                <w:rFonts w:hint="eastAsia" w:ascii="宋体" w:hAnsi="宋体"/>
                <w:sz w:val="24"/>
                <w:szCs w:val="24"/>
              </w:rPr>
              <w:t>货物名称</w:t>
            </w:r>
          </w:p>
        </w:tc>
        <w:tc>
          <w:tcPr>
            <w:tcW w:w="634" w:type="pct"/>
          </w:tcPr>
          <w:p w14:paraId="7625464B">
            <w:pPr>
              <w:pStyle w:val="36"/>
              <w:jc w:val="center"/>
              <w:rPr>
                <w:rFonts w:ascii="宋体"/>
                <w:sz w:val="24"/>
                <w:szCs w:val="24"/>
              </w:rPr>
            </w:pPr>
            <w:r>
              <w:rPr>
                <w:rFonts w:hint="eastAsia" w:ascii="宋体" w:hAnsi="宋体"/>
                <w:sz w:val="24"/>
                <w:szCs w:val="24"/>
              </w:rPr>
              <w:t>单价</w:t>
            </w:r>
          </w:p>
        </w:tc>
        <w:tc>
          <w:tcPr>
            <w:tcW w:w="634" w:type="pct"/>
          </w:tcPr>
          <w:p w14:paraId="324FD14B">
            <w:pPr>
              <w:pStyle w:val="36"/>
              <w:jc w:val="center"/>
              <w:rPr>
                <w:rFonts w:ascii="宋体"/>
                <w:sz w:val="24"/>
                <w:szCs w:val="24"/>
              </w:rPr>
            </w:pPr>
            <w:r>
              <w:rPr>
                <w:rFonts w:hint="eastAsia" w:ascii="宋体" w:hAnsi="宋体"/>
                <w:sz w:val="24"/>
                <w:szCs w:val="24"/>
              </w:rPr>
              <w:t>数量</w:t>
            </w:r>
          </w:p>
        </w:tc>
        <w:tc>
          <w:tcPr>
            <w:tcW w:w="634" w:type="pct"/>
          </w:tcPr>
          <w:p w14:paraId="5C4D6585">
            <w:pPr>
              <w:pStyle w:val="36"/>
              <w:jc w:val="center"/>
              <w:rPr>
                <w:rFonts w:ascii="宋体"/>
                <w:sz w:val="24"/>
                <w:szCs w:val="24"/>
              </w:rPr>
            </w:pPr>
            <w:r>
              <w:rPr>
                <w:rFonts w:hint="eastAsia" w:ascii="宋体" w:hAnsi="宋体"/>
                <w:sz w:val="24"/>
                <w:szCs w:val="24"/>
              </w:rPr>
              <w:t>总价</w:t>
            </w:r>
          </w:p>
        </w:tc>
        <w:tc>
          <w:tcPr>
            <w:tcW w:w="634" w:type="pct"/>
          </w:tcPr>
          <w:p w14:paraId="4D7A3B02">
            <w:pPr>
              <w:pStyle w:val="36"/>
              <w:jc w:val="center"/>
              <w:rPr>
                <w:rFonts w:ascii="宋体"/>
                <w:sz w:val="24"/>
                <w:szCs w:val="24"/>
              </w:rPr>
            </w:pPr>
            <w:r>
              <w:rPr>
                <w:rFonts w:hint="eastAsia" w:ascii="宋体" w:hAnsi="宋体"/>
                <w:sz w:val="24"/>
                <w:szCs w:val="24"/>
              </w:rPr>
              <w:t>认证种类</w:t>
            </w:r>
          </w:p>
        </w:tc>
      </w:tr>
      <w:tr w14:paraId="5DA9A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4" w:type="pct"/>
            <w:vMerge w:val="restart"/>
          </w:tcPr>
          <w:p w14:paraId="5CD803BB">
            <w:pPr>
              <w:pStyle w:val="36"/>
              <w:jc w:val="center"/>
              <w:rPr>
                <w:rFonts w:ascii="宋体" w:hAnsi="宋体"/>
                <w:sz w:val="24"/>
                <w:szCs w:val="24"/>
              </w:rPr>
            </w:pPr>
            <w:r>
              <w:rPr>
                <w:rFonts w:ascii="宋体" w:hAnsi="宋体"/>
                <w:sz w:val="24"/>
                <w:szCs w:val="24"/>
              </w:rPr>
              <w:t>*</w:t>
            </w:r>
          </w:p>
        </w:tc>
        <w:tc>
          <w:tcPr>
            <w:tcW w:w="634" w:type="pct"/>
          </w:tcPr>
          <w:p w14:paraId="1F1E8259">
            <w:pPr>
              <w:pStyle w:val="36"/>
              <w:jc w:val="center"/>
              <w:rPr>
                <w:rFonts w:ascii="宋体" w:hAnsi="宋体"/>
                <w:sz w:val="24"/>
                <w:szCs w:val="24"/>
              </w:rPr>
            </w:pPr>
            <w:r>
              <w:rPr>
                <w:rFonts w:ascii="宋体" w:hAnsi="宋体"/>
                <w:sz w:val="24"/>
                <w:szCs w:val="24"/>
              </w:rPr>
              <w:t>*-1</w:t>
            </w:r>
          </w:p>
        </w:tc>
        <w:tc>
          <w:tcPr>
            <w:tcW w:w="1193" w:type="pct"/>
          </w:tcPr>
          <w:p w14:paraId="3F9B7ACB">
            <w:pPr>
              <w:pStyle w:val="36"/>
              <w:rPr>
                <w:rFonts w:ascii="宋体" w:hAnsi="宋体"/>
                <w:sz w:val="24"/>
                <w:szCs w:val="24"/>
              </w:rPr>
            </w:pPr>
            <w:r>
              <w:rPr>
                <w:rFonts w:ascii="宋体" w:hAnsi="宋体"/>
                <w:sz w:val="24"/>
                <w:szCs w:val="24"/>
              </w:rPr>
              <w:t xml:space="preserve">   </w:t>
            </w:r>
          </w:p>
        </w:tc>
        <w:tc>
          <w:tcPr>
            <w:tcW w:w="634" w:type="pct"/>
          </w:tcPr>
          <w:p w14:paraId="05A6065F">
            <w:pPr>
              <w:pStyle w:val="36"/>
              <w:rPr>
                <w:rFonts w:ascii="宋体" w:hAnsi="宋体"/>
                <w:sz w:val="24"/>
                <w:szCs w:val="24"/>
              </w:rPr>
            </w:pPr>
            <w:r>
              <w:rPr>
                <w:rFonts w:ascii="宋体" w:hAnsi="宋体"/>
                <w:sz w:val="24"/>
                <w:szCs w:val="24"/>
              </w:rPr>
              <w:t xml:space="preserve">   </w:t>
            </w:r>
          </w:p>
        </w:tc>
        <w:tc>
          <w:tcPr>
            <w:tcW w:w="634" w:type="pct"/>
          </w:tcPr>
          <w:p w14:paraId="45A408AA">
            <w:pPr>
              <w:pStyle w:val="36"/>
              <w:rPr>
                <w:rFonts w:ascii="宋体" w:hAnsi="宋体"/>
                <w:sz w:val="24"/>
                <w:szCs w:val="24"/>
              </w:rPr>
            </w:pPr>
            <w:r>
              <w:rPr>
                <w:rFonts w:ascii="宋体" w:hAnsi="宋体"/>
                <w:sz w:val="24"/>
                <w:szCs w:val="24"/>
              </w:rPr>
              <w:t xml:space="preserve">   </w:t>
            </w:r>
          </w:p>
        </w:tc>
        <w:tc>
          <w:tcPr>
            <w:tcW w:w="634" w:type="pct"/>
          </w:tcPr>
          <w:p w14:paraId="2F72A1DB">
            <w:pPr>
              <w:pStyle w:val="36"/>
              <w:rPr>
                <w:rFonts w:ascii="宋体" w:hAnsi="宋体"/>
                <w:sz w:val="24"/>
                <w:szCs w:val="24"/>
              </w:rPr>
            </w:pPr>
            <w:r>
              <w:rPr>
                <w:rFonts w:ascii="宋体" w:hAnsi="宋体"/>
                <w:sz w:val="24"/>
                <w:szCs w:val="24"/>
              </w:rPr>
              <w:t xml:space="preserve">   </w:t>
            </w:r>
          </w:p>
        </w:tc>
        <w:tc>
          <w:tcPr>
            <w:tcW w:w="634" w:type="pct"/>
          </w:tcPr>
          <w:p w14:paraId="53DF60A7">
            <w:pPr>
              <w:pStyle w:val="36"/>
              <w:rPr>
                <w:rFonts w:ascii="宋体" w:hAnsi="宋体"/>
                <w:sz w:val="24"/>
                <w:szCs w:val="24"/>
              </w:rPr>
            </w:pPr>
            <w:r>
              <w:rPr>
                <w:rFonts w:ascii="宋体" w:hAnsi="宋体"/>
                <w:sz w:val="24"/>
                <w:szCs w:val="24"/>
              </w:rPr>
              <w:t xml:space="preserve">   </w:t>
            </w:r>
          </w:p>
        </w:tc>
      </w:tr>
      <w:tr w14:paraId="0FF07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4" w:type="pct"/>
            <w:vMerge w:val="continue"/>
          </w:tcPr>
          <w:p w14:paraId="7CDF4543">
            <w:pPr>
              <w:rPr>
                <w:rFonts w:ascii="宋体"/>
                <w:sz w:val="24"/>
              </w:rPr>
            </w:pPr>
          </w:p>
        </w:tc>
        <w:tc>
          <w:tcPr>
            <w:tcW w:w="634" w:type="pct"/>
          </w:tcPr>
          <w:p w14:paraId="29E939AE">
            <w:pPr>
              <w:pStyle w:val="36"/>
              <w:jc w:val="center"/>
              <w:rPr>
                <w:rFonts w:ascii="宋体"/>
                <w:sz w:val="24"/>
                <w:szCs w:val="24"/>
              </w:rPr>
            </w:pPr>
            <w:r>
              <w:rPr>
                <w:rFonts w:ascii="宋体"/>
                <w:sz w:val="24"/>
                <w:szCs w:val="24"/>
              </w:rPr>
              <w:t>...</w:t>
            </w:r>
          </w:p>
        </w:tc>
        <w:tc>
          <w:tcPr>
            <w:tcW w:w="1193" w:type="pct"/>
          </w:tcPr>
          <w:p w14:paraId="2AA58DC3">
            <w:pPr>
              <w:pStyle w:val="36"/>
              <w:rPr>
                <w:rFonts w:ascii="宋体" w:hAnsi="宋体"/>
                <w:sz w:val="24"/>
                <w:szCs w:val="24"/>
              </w:rPr>
            </w:pPr>
            <w:r>
              <w:rPr>
                <w:rFonts w:ascii="宋体" w:hAnsi="宋体"/>
                <w:sz w:val="24"/>
                <w:szCs w:val="24"/>
              </w:rPr>
              <w:t xml:space="preserve">   </w:t>
            </w:r>
          </w:p>
        </w:tc>
        <w:tc>
          <w:tcPr>
            <w:tcW w:w="634" w:type="pct"/>
          </w:tcPr>
          <w:p w14:paraId="72AB151A">
            <w:pPr>
              <w:pStyle w:val="36"/>
              <w:rPr>
                <w:rFonts w:ascii="宋体" w:hAnsi="宋体"/>
                <w:sz w:val="24"/>
                <w:szCs w:val="24"/>
              </w:rPr>
            </w:pPr>
            <w:r>
              <w:rPr>
                <w:rFonts w:ascii="宋体" w:hAnsi="宋体"/>
                <w:sz w:val="24"/>
                <w:szCs w:val="24"/>
              </w:rPr>
              <w:t xml:space="preserve">   </w:t>
            </w:r>
          </w:p>
        </w:tc>
        <w:tc>
          <w:tcPr>
            <w:tcW w:w="634" w:type="pct"/>
          </w:tcPr>
          <w:p w14:paraId="1167A223">
            <w:pPr>
              <w:pStyle w:val="36"/>
              <w:rPr>
                <w:rFonts w:ascii="宋体" w:hAnsi="宋体"/>
                <w:sz w:val="24"/>
                <w:szCs w:val="24"/>
              </w:rPr>
            </w:pPr>
            <w:r>
              <w:rPr>
                <w:rFonts w:ascii="宋体" w:hAnsi="宋体"/>
                <w:sz w:val="24"/>
                <w:szCs w:val="24"/>
              </w:rPr>
              <w:t xml:space="preserve">   </w:t>
            </w:r>
          </w:p>
        </w:tc>
        <w:tc>
          <w:tcPr>
            <w:tcW w:w="634" w:type="pct"/>
          </w:tcPr>
          <w:p w14:paraId="74E88F4E">
            <w:pPr>
              <w:pStyle w:val="36"/>
              <w:rPr>
                <w:rFonts w:ascii="宋体" w:hAnsi="宋体"/>
                <w:sz w:val="24"/>
                <w:szCs w:val="24"/>
              </w:rPr>
            </w:pPr>
            <w:r>
              <w:rPr>
                <w:rFonts w:ascii="宋体" w:hAnsi="宋体"/>
                <w:sz w:val="24"/>
                <w:szCs w:val="24"/>
              </w:rPr>
              <w:t xml:space="preserve">   </w:t>
            </w:r>
          </w:p>
        </w:tc>
        <w:tc>
          <w:tcPr>
            <w:tcW w:w="634" w:type="pct"/>
          </w:tcPr>
          <w:p w14:paraId="24AFCB4F">
            <w:pPr>
              <w:pStyle w:val="36"/>
              <w:rPr>
                <w:rFonts w:ascii="宋体" w:hAnsi="宋体"/>
                <w:sz w:val="24"/>
                <w:szCs w:val="24"/>
              </w:rPr>
            </w:pPr>
            <w:r>
              <w:rPr>
                <w:rFonts w:ascii="宋体" w:hAnsi="宋体"/>
                <w:sz w:val="24"/>
                <w:szCs w:val="24"/>
              </w:rPr>
              <w:t xml:space="preserve">   </w:t>
            </w:r>
          </w:p>
        </w:tc>
      </w:tr>
    </w:tbl>
    <w:p w14:paraId="7754DE4F">
      <w:pPr>
        <w:pStyle w:val="36"/>
        <w:ind w:firstLine="480"/>
        <w:rPr>
          <w:rFonts w:ascii="宋体"/>
          <w:sz w:val="24"/>
          <w:szCs w:val="24"/>
        </w:rPr>
      </w:pPr>
      <w:r>
        <w:rPr>
          <w:rFonts w:hint="eastAsia" w:ascii="宋体" w:hAnsi="宋体"/>
          <w:sz w:val="24"/>
          <w:szCs w:val="24"/>
        </w:rPr>
        <w:t>※注意：</w:t>
      </w:r>
    </w:p>
    <w:p w14:paraId="0E5420E9">
      <w:pPr>
        <w:pStyle w:val="36"/>
        <w:ind w:firstLine="480"/>
        <w:rPr>
          <w:rFonts w:ascii="宋体"/>
          <w:sz w:val="24"/>
          <w:szCs w:val="24"/>
        </w:rPr>
      </w:pPr>
      <w:r>
        <w:rPr>
          <w:rFonts w:ascii="宋体" w:hAnsi="宋体"/>
          <w:sz w:val="24"/>
          <w:szCs w:val="24"/>
        </w:rPr>
        <w:t>1</w:t>
      </w:r>
      <w:r>
        <w:rPr>
          <w:rFonts w:hint="eastAsia" w:ascii="宋体" w:hAnsi="宋体"/>
          <w:sz w:val="24"/>
          <w:szCs w:val="24"/>
        </w:rPr>
        <w:t>、对“节能、环境标志产品”计算价格扣除时，只依据响应文件提交的材料。</w:t>
      </w:r>
    </w:p>
    <w:p w14:paraId="7EF42D24">
      <w:pPr>
        <w:pStyle w:val="36"/>
        <w:ind w:firstLine="480"/>
        <w:rPr>
          <w:rFonts w:ascii="宋体"/>
          <w:sz w:val="24"/>
          <w:szCs w:val="24"/>
        </w:rPr>
      </w:pPr>
      <w:r>
        <w:rPr>
          <w:rFonts w:ascii="宋体" w:hAnsi="宋体"/>
          <w:sz w:val="24"/>
          <w:szCs w:val="24"/>
        </w:rPr>
        <w:t>2</w:t>
      </w:r>
      <w:r>
        <w:rPr>
          <w:rFonts w:hint="eastAsia" w:ascii="宋体" w:hAnsi="宋体"/>
          <w:sz w:val="24"/>
          <w:szCs w:val="24"/>
        </w:rPr>
        <w:t>、本表以采购包为单位，不同采购包请分别填写；单个采购包请按照其品目号顺序分别填写。</w:t>
      </w:r>
    </w:p>
    <w:p w14:paraId="59772704">
      <w:pPr>
        <w:pStyle w:val="36"/>
        <w:ind w:firstLine="480"/>
        <w:rPr>
          <w:rFonts w:ascii="宋体"/>
          <w:sz w:val="24"/>
          <w:szCs w:val="24"/>
        </w:rPr>
      </w:pPr>
      <w:r>
        <w:rPr>
          <w:rFonts w:ascii="宋体" w:hAnsi="宋体"/>
          <w:sz w:val="24"/>
          <w:szCs w:val="24"/>
        </w:rPr>
        <w:t>3</w:t>
      </w:r>
      <w:r>
        <w:rPr>
          <w:rFonts w:hint="eastAsia" w:ascii="宋体" w:hAnsi="宋体"/>
          <w:sz w:val="24"/>
          <w:szCs w:val="24"/>
        </w:rPr>
        <w:t>、具体统计、计算：</w:t>
      </w:r>
    </w:p>
    <w:p w14:paraId="06A4F761">
      <w:pPr>
        <w:pStyle w:val="36"/>
        <w:ind w:firstLine="480"/>
        <w:rPr>
          <w:rFonts w:ascii="宋体"/>
          <w:sz w:val="24"/>
          <w:szCs w:val="24"/>
        </w:rPr>
      </w:pPr>
      <w:r>
        <w:rPr>
          <w:rFonts w:ascii="宋体" w:hAnsi="宋体"/>
          <w:sz w:val="24"/>
          <w:szCs w:val="24"/>
        </w:rPr>
        <w:t>3.1</w:t>
      </w:r>
      <w:r>
        <w:rPr>
          <w:rFonts w:hint="eastAsia" w:ascii="宋体" w:hAnsi="宋体"/>
          <w:sz w:val="24"/>
          <w:szCs w:val="24"/>
        </w:rPr>
        <w:t>若单个采购包内的单个或多个货物取得或同时取得节能、环境标志产品等二项或多项认证的，均按照单个货物对应一项认证的原则统计、计算</w:t>
      </w:r>
      <w:r>
        <w:rPr>
          <w:rFonts w:ascii="宋体" w:hAnsi="宋体"/>
          <w:sz w:val="24"/>
          <w:szCs w:val="24"/>
        </w:rPr>
        <w:t>1</w:t>
      </w:r>
      <w:r>
        <w:rPr>
          <w:rFonts w:hint="eastAsia" w:ascii="宋体" w:hAnsi="宋体"/>
          <w:sz w:val="24"/>
          <w:szCs w:val="24"/>
        </w:rPr>
        <w:t>次。</w:t>
      </w:r>
    </w:p>
    <w:p w14:paraId="7904B491">
      <w:pPr>
        <w:pStyle w:val="36"/>
        <w:ind w:firstLine="480"/>
        <w:rPr>
          <w:rFonts w:ascii="宋体"/>
          <w:sz w:val="24"/>
          <w:szCs w:val="24"/>
        </w:rPr>
      </w:pPr>
      <w:r>
        <w:rPr>
          <w:rFonts w:ascii="宋体" w:hAnsi="宋体"/>
          <w:sz w:val="24"/>
          <w:szCs w:val="24"/>
        </w:rPr>
        <w:t>3.2</w:t>
      </w:r>
      <w:r>
        <w:rPr>
          <w:rFonts w:hint="eastAsia" w:ascii="宋体" w:hAnsi="宋体"/>
          <w:sz w:val="24"/>
          <w:szCs w:val="24"/>
        </w:rPr>
        <w:t>价格扣除的计算结果若除不尽，可四舍五入保留到小数点后两位。</w:t>
      </w:r>
    </w:p>
    <w:p w14:paraId="6EAAB4DA">
      <w:pPr>
        <w:pStyle w:val="36"/>
        <w:ind w:firstLine="480"/>
        <w:rPr>
          <w:rFonts w:ascii="宋体"/>
          <w:sz w:val="24"/>
          <w:szCs w:val="24"/>
        </w:rPr>
      </w:pPr>
      <w:r>
        <w:rPr>
          <w:rFonts w:ascii="宋体" w:hAnsi="宋体"/>
          <w:sz w:val="24"/>
          <w:szCs w:val="24"/>
        </w:rPr>
        <w:t>3.3</w:t>
      </w:r>
      <w:r>
        <w:rPr>
          <w:rFonts w:hint="eastAsia" w:ascii="宋体" w:hAnsi="宋体"/>
          <w:sz w:val="24"/>
          <w:szCs w:val="24"/>
        </w:rPr>
        <w:t>价格扣除应按照询价通知书要求认真统计、计算，否则询价小组可不予认定。</w:t>
      </w:r>
    </w:p>
    <w:p w14:paraId="74FF3ED1">
      <w:pPr>
        <w:pStyle w:val="36"/>
        <w:ind w:firstLine="480"/>
        <w:rPr>
          <w:rFonts w:ascii="宋体"/>
          <w:sz w:val="24"/>
          <w:szCs w:val="24"/>
        </w:rPr>
      </w:pPr>
      <w:r>
        <w:rPr>
          <w:rFonts w:ascii="宋体" w:hAnsi="宋体"/>
          <w:sz w:val="24"/>
          <w:szCs w:val="24"/>
        </w:rPr>
        <w:t>3.4</w:t>
      </w:r>
      <w:r>
        <w:rPr>
          <w:rFonts w:hint="eastAsia" w:ascii="宋体" w:hAnsi="宋体"/>
          <w:sz w:val="24"/>
          <w:szCs w:val="24"/>
        </w:rPr>
        <w:t>若无货物属于节能、环境标志产品的，不填写本表，否则，视为提供虚假材料。</w:t>
      </w:r>
    </w:p>
    <w:p w14:paraId="3EE2828C">
      <w:pPr>
        <w:pStyle w:val="36"/>
        <w:ind w:firstLine="480"/>
        <w:rPr>
          <w:rFonts w:ascii="宋体"/>
          <w:sz w:val="24"/>
          <w:szCs w:val="24"/>
        </w:rPr>
      </w:pPr>
    </w:p>
    <w:p w14:paraId="0CB22CC2">
      <w:pPr>
        <w:pStyle w:val="36"/>
        <w:ind w:firstLine="480"/>
        <w:rPr>
          <w:rFonts w:ascii="宋体"/>
          <w:sz w:val="24"/>
          <w:szCs w:val="24"/>
        </w:rPr>
      </w:pPr>
    </w:p>
    <w:p w14:paraId="2AC2E052">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5F51DEFF">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7DE62F12">
      <w:pPr>
        <w:pStyle w:val="36"/>
        <w:ind w:firstLine="480"/>
        <w:rPr>
          <w:rFonts w:ascii="宋体"/>
          <w:sz w:val="24"/>
          <w:szCs w:val="24"/>
        </w:rPr>
      </w:pPr>
    </w:p>
    <w:p w14:paraId="6BBA50AA">
      <w:pPr>
        <w:pStyle w:val="36"/>
        <w:ind w:firstLine="480"/>
        <w:rPr>
          <w:rFonts w:ascii="宋体"/>
          <w:sz w:val="24"/>
          <w:szCs w:val="24"/>
        </w:rPr>
      </w:pPr>
    </w:p>
    <w:p w14:paraId="3077D702">
      <w:pPr>
        <w:pStyle w:val="36"/>
        <w:ind w:firstLine="480"/>
        <w:rPr>
          <w:rFonts w:ascii="宋体"/>
          <w:sz w:val="24"/>
          <w:szCs w:val="24"/>
        </w:rPr>
      </w:pPr>
    </w:p>
    <w:p w14:paraId="32CF9628">
      <w:pPr>
        <w:pStyle w:val="36"/>
        <w:ind w:firstLine="480"/>
        <w:rPr>
          <w:rFonts w:ascii="宋体"/>
          <w:sz w:val="24"/>
          <w:szCs w:val="24"/>
        </w:rPr>
      </w:pPr>
    </w:p>
    <w:p w14:paraId="06D1D4D2">
      <w:pPr>
        <w:pStyle w:val="36"/>
        <w:rPr>
          <w:rFonts w:ascii="宋体"/>
          <w:sz w:val="24"/>
          <w:szCs w:val="24"/>
        </w:rPr>
      </w:pPr>
    </w:p>
    <w:p w14:paraId="176429CC">
      <w:pPr>
        <w:pStyle w:val="36"/>
        <w:rPr>
          <w:rFonts w:ascii="宋体" w:hAnsi="宋体"/>
          <w:sz w:val="24"/>
          <w:szCs w:val="24"/>
        </w:rPr>
      </w:pPr>
      <w:r>
        <w:rPr>
          <w:rFonts w:ascii="宋体" w:hAnsi="宋体"/>
          <w:sz w:val="24"/>
          <w:szCs w:val="24"/>
        </w:rPr>
        <w:t xml:space="preserve"> </w:t>
      </w:r>
    </w:p>
    <w:p w14:paraId="399333EF">
      <w:pPr>
        <w:pStyle w:val="36"/>
        <w:jc w:val="center"/>
        <w:outlineLvl w:val="2"/>
        <w:rPr>
          <w:rFonts w:ascii="宋体"/>
        </w:rPr>
      </w:pPr>
      <w:r>
        <w:rPr>
          <w:rFonts w:ascii="宋体"/>
          <w:b/>
          <w:sz w:val="28"/>
        </w:rPr>
        <w:br w:type="page"/>
      </w:r>
      <w:bookmarkStart w:id="76" w:name="_Toc162360765"/>
      <w:r>
        <w:rPr>
          <w:rFonts w:hint="eastAsia" w:ascii="宋体" w:hAnsi="宋体"/>
          <w:b/>
          <w:sz w:val="28"/>
        </w:rPr>
        <w:t>6</w:t>
      </w:r>
      <w:r>
        <w:rPr>
          <w:rFonts w:ascii="宋体" w:hAnsi="宋体"/>
          <w:b/>
          <w:sz w:val="28"/>
        </w:rPr>
        <w:t>-2</w:t>
      </w:r>
      <w:r>
        <w:rPr>
          <w:rFonts w:hint="eastAsia" w:ascii="宋体" w:hAnsi="宋体"/>
          <w:b/>
          <w:sz w:val="28"/>
        </w:rPr>
        <w:t>、中小企业声明函</w:t>
      </w:r>
      <w:bookmarkEnd w:id="76"/>
    </w:p>
    <w:p w14:paraId="6BA74547">
      <w:pPr>
        <w:pStyle w:val="36"/>
        <w:ind w:firstLine="480"/>
        <w:jc w:val="center"/>
        <w:rPr>
          <w:rFonts w:ascii="宋体"/>
          <w:sz w:val="24"/>
          <w:szCs w:val="24"/>
        </w:rPr>
      </w:pPr>
      <w:r>
        <w:rPr>
          <w:rFonts w:hint="eastAsia" w:ascii="宋体" w:hAnsi="宋体"/>
          <w:sz w:val="24"/>
          <w:szCs w:val="24"/>
        </w:rPr>
        <w:t>中小企业声明函（货物）</w:t>
      </w:r>
    </w:p>
    <w:p w14:paraId="070CB828">
      <w:pPr>
        <w:pStyle w:val="36"/>
        <w:ind w:firstLine="480"/>
        <w:rPr>
          <w:rFonts w:ascii="宋体"/>
          <w:sz w:val="24"/>
          <w:szCs w:val="24"/>
        </w:rPr>
      </w:pPr>
      <w:r>
        <w:rPr>
          <w:rFonts w:hint="eastAsia" w:ascii="宋体" w:hAnsi="宋体"/>
          <w:sz w:val="24"/>
          <w:szCs w:val="24"/>
        </w:rPr>
        <w:t>本公司（联合体）郑重声明，根据《政府采购促进中小企业发展管理办法》（财库﹝</w:t>
      </w:r>
      <w:r>
        <w:rPr>
          <w:rFonts w:ascii="宋体" w:hAnsi="宋体"/>
          <w:sz w:val="24"/>
          <w:szCs w:val="24"/>
        </w:rPr>
        <w:t>2020</w:t>
      </w:r>
      <w:r>
        <w:rPr>
          <w:rFonts w:hint="eastAsia" w:ascii="宋体" w:hAnsi="宋体"/>
          <w:sz w:val="24"/>
          <w:szCs w:val="24"/>
        </w:rPr>
        <w:t>﹞</w:t>
      </w:r>
      <w:r>
        <w:rPr>
          <w:rFonts w:ascii="宋体" w:hAnsi="宋体"/>
          <w:sz w:val="24"/>
          <w:szCs w:val="24"/>
        </w:rPr>
        <w:t>46</w:t>
      </w:r>
      <w:r>
        <w:rPr>
          <w:rFonts w:hint="eastAsia" w:ascii="宋体" w:hAnsi="宋体"/>
          <w:sz w:val="24"/>
          <w:szCs w:val="24"/>
        </w:rPr>
        <w:t>号）的规定，本公司（联合体）参加（单位名称）的（项目名称）采购活动，提供的货物全部由符合政策要求的中小企业制造。相关企业（含联合体中的中小企业、签订分包意向协议的中小企业）的具体情况如下：</w:t>
      </w:r>
    </w:p>
    <w:p w14:paraId="705A5629">
      <w:pPr>
        <w:pStyle w:val="36"/>
        <w:ind w:firstLine="480"/>
        <w:rPr>
          <w:rFonts w:ascii="宋体"/>
          <w:sz w:val="24"/>
          <w:szCs w:val="24"/>
        </w:rPr>
      </w:pPr>
      <w:r>
        <w:rPr>
          <w:rFonts w:ascii="宋体" w:hAnsi="宋体"/>
          <w:sz w:val="24"/>
          <w:szCs w:val="24"/>
        </w:rPr>
        <w:t>1.</w:t>
      </w:r>
      <w:r>
        <w:rPr>
          <w:rFonts w:ascii="宋体" w:hAnsi="宋体"/>
          <w:sz w:val="24"/>
          <w:szCs w:val="24"/>
          <w:u w:val="single"/>
        </w:rPr>
        <w:t xml:space="preserve">      </w:t>
      </w:r>
      <w:r>
        <w:rPr>
          <w:rFonts w:hint="eastAsia" w:ascii="宋体" w:hAnsi="宋体"/>
          <w:sz w:val="24"/>
          <w:szCs w:val="24"/>
          <w:u w:val="single"/>
        </w:rPr>
        <w:t>（标的名称）</w:t>
      </w:r>
      <w:r>
        <w:rPr>
          <w:rFonts w:hint="eastAsia" w:ascii="宋体" w:hAnsi="宋体"/>
          <w:sz w:val="24"/>
          <w:szCs w:val="24"/>
        </w:rPr>
        <w:t>，属于</w:t>
      </w:r>
      <w:r>
        <w:rPr>
          <w:rFonts w:ascii="宋体" w:hAnsi="宋体"/>
          <w:sz w:val="24"/>
          <w:szCs w:val="24"/>
          <w:u w:val="single"/>
        </w:rPr>
        <w:t xml:space="preserve">     </w:t>
      </w:r>
      <w:r>
        <w:rPr>
          <w:rFonts w:hint="eastAsia" w:ascii="宋体" w:hAnsi="宋体"/>
          <w:sz w:val="24"/>
          <w:szCs w:val="24"/>
          <w:u w:val="single"/>
        </w:rPr>
        <w:t>（采购文件中明确的所属行业）</w:t>
      </w:r>
      <w:r>
        <w:rPr>
          <w:rFonts w:hint="eastAsia" w:ascii="宋体" w:hAnsi="宋体"/>
          <w:sz w:val="24"/>
          <w:szCs w:val="24"/>
        </w:rPr>
        <w:t>行业；制造商为</w:t>
      </w:r>
      <w:r>
        <w:rPr>
          <w:rFonts w:ascii="宋体" w:hAnsi="宋体"/>
          <w:sz w:val="24"/>
          <w:szCs w:val="24"/>
          <w:u w:val="single"/>
        </w:rPr>
        <w:t xml:space="preserve">      </w:t>
      </w:r>
      <w:r>
        <w:rPr>
          <w:rFonts w:hint="eastAsia" w:ascii="宋体" w:hAnsi="宋体"/>
          <w:sz w:val="24"/>
          <w:szCs w:val="24"/>
          <w:u w:val="single"/>
        </w:rPr>
        <w:t>（企业名称）</w:t>
      </w:r>
      <w:r>
        <w:rPr>
          <w:rFonts w:hint="eastAsia" w:ascii="宋体" w:hAnsi="宋体"/>
          <w:sz w:val="24"/>
          <w:szCs w:val="24"/>
        </w:rPr>
        <w:t>，从业人员</w:t>
      </w:r>
      <w:r>
        <w:rPr>
          <w:rFonts w:ascii="宋体" w:hAnsi="宋体"/>
          <w:sz w:val="24"/>
          <w:szCs w:val="24"/>
          <w:u w:val="single"/>
        </w:rPr>
        <w:t xml:space="preserve">     </w:t>
      </w:r>
      <w:r>
        <w:rPr>
          <w:rFonts w:hint="eastAsia" w:ascii="宋体" w:hAnsi="宋体"/>
          <w:sz w:val="24"/>
          <w:szCs w:val="24"/>
        </w:rPr>
        <w:t>人，营业收入为</w:t>
      </w:r>
      <w:r>
        <w:rPr>
          <w:rFonts w:ascii="宋体" w:hAnsi="宋体"/>
          <w:sz w:val="24"/>
          <w:szCs w:val="24"/>
          <w:u w:val="single"/>
        </w:rPr>
        <w:t xml:space="preserve">     </w:t>
      </w:r>
      <w:r>
        <w:rPr>
          <w:rFonts w:hint="eastAsia" w:ascii="宋体" w:hAnsi="宋体"/>
          <w:sz w:val="24"/>
          <w:szCs w:val="24"/>
        </w:rPr>
        <w:t>万元，资产总额为</w:t>
      </w:r>
      <w:r>
        <w:rPr>
          <w:rFonts w:ascii="宋体" w:hAnsi="宋体"/>
          <w:sz w:val="24"/>
          <w:szCs w:val="24"/>
          <w:u w:val="single"/>
        </w:rPr>
        <w:t xml:space="preserve">     </w:t>
      </w:r>
      <w:r>
        <w:rPr>
          <w:rFonts w:hint="eastAsia" w:ascii="宋体" w:hAnsi="宋体"/>
          <w:sz w:val="24"/>
          <w:szCs w:val="24"/>
        </w:rPr>
        <w:t>万元</w:t>
      </w:r>
      <w:r>
        <w:rPr>
          <w:rFonts w:ascii="宋体" w:hAnsi="宋体" w:cs="宋体"/>
          <w:sz w:val="24"/>
          <w:szCs w:val="24"/>
        </w:rPr>
        <w:t>1</w:t>
      </w:r>
      <w:r>
        <w:rPr>
          <w:rFonts w:hint="eastAsia" w:ascii="宋体" w:hAnsi="宋体"/>
          <w:sz w:val="24"/>
          <w:szCs w:val="24"/>
        </w:rPr>
        <w:t>，属于</w:t>
      </w:r>
      <w:r>
        <w:rPr>
          <w:rFonts w:ascii="宋体" w:hAnsi="宋体"/>
          <w:sz w:val="24"/>
          <w:szCs w:val="24"/>
          <w:u w:val="single"/>
        </w:rPr>
        <w:t xml:space="preserve">      </w:t>
      </w:r>
      <w:r>
        <w:rPr>
          <w:rFonts w:hint="eastAsia" w:ascii="宋体" w:hAnsi="宋体"/>
          <w:sz w:val="24"/>
          <w:szCs w:val="24"/>
          <w:u w:val="single"/>
        </w:rPr>
        <w:t>（中型企业、小型企业、微型企业）；</w:t>
      </w:r>
    </w:p>
    <w:p w14:paraId="78542ADD">
      <w:pPr>
        <w:pStyle w:val="36"/>
        <w:ind w:firstLine="480"/>
        <w:rPr>
          <w:rFonts w:ascii="宋体"/>
          <w:sz w:val="24"/>
          <w:szCs w:val="24"/>
        </w:rPr>
      </w:pPr>
      <w:r>
        <w:rPr>
          <w:rFonts w:ascii="宋体" w:hAnsi="宋体"/>
          <w:sz w:val="24"/>
          <w:szCs w:val="24"/>
        </w:rPr>
        <w:t>2.</w:t>
      </w:r>
      <w:r>
        <w:rPr>
          <w:rFonts w:ascii="宋体" w:hAnsi="宋体"/>
          <w:sz w:val="24"/>
          <w:szCs w:val="24"/>
          <w:u w:val="single"/>
        </w:rPr>
        <w:t xml:space="preserve">      </w:t>
      </w:r>
      <w:r>
        <w:rPr>
          <w:rFonts w:hint="eastAsia" w:ascii="宋体" w:hAnsi="宋体"/>
          <w:sz w:val="24"/>
          <w:szCs w:val="24"/>
          <w:u w:val="single"/>
        </w:rPr>
        <w:t>（标的名称）</w:t>
      </w:r>
      <w:r>
        <w:rPr>
          <w:rFonts w:hint="eastAsia" w:ascii="宋体" w:hAnsi="宋体"/>
          <w:sz w:val="24"/>
          <w:szCs w:val="24"/>
        </w:rPr>
        <w:t>，属于</w:t>
      </w:r>
      <w:r>
        <w:rPr>
          <w:rFonts w:ascii="宋体" w:hAnsi="宋体"/>
          <w:sz w:val="24"/>
          <w:szCs w:val="24"/>
          <w:u w:val="single"/>
        </w:rPr>
        <w:t xml:space="preserve">     </w:t>
      </w:r>
      <w:r>
        <w:rPr>
          <w:rFonts w:hint="eastAsia" w:ascii="宋体" w:hAnsi="宋体"/>
          <w:sz w:val="24"/>
          <w:szCs w:val="24"/>
          <w:u w:val="single"/>
        </w:rPr>
        <w:t>（采购文件中明确的所属行业）</w:t>
      </w:r>
      <w:r>
        <w:rPr>
          <w:rFonts w:hint="eastAsia" w:ascii="宋体" w:hAnsi="宋体"/>
          <w:sz w:val="24"/>
          <w:szCs w:val="24"/>
        </w:rPr>
        <w:t>行业；制造商为</w:t>
      </w:r>
      <w:r>
        <w:rPr>
          <w:rFonts w:ascii="宋体" w:hAnsi="宋体"/>
          <w:sz w:val="24"/>
          <w:szCs w:val="24"/>
          <w:u w:val="single"/>
        </w:rPr>
        <w:t xml:space="preserve">      </w:t>
      </w:r>
      <w:r>
        <w:rPr>
          <w:rFonts w:hint="eastAsia" w:ascii="宋体" w:hAnsi="宋体"/>
          <w:sz w:val="24"/>
          <w:szCs w:val="24"/>
          <w:u w:val="single"/>
        </w:rPr>
        <w:t>（企业名称）</w:t>
      </w:r>
      <w:r>
        <w:rPr>
          <w:rFonts w:hint="eastAsia" w:ascii="宋体" w:hAnsi="宋体"/>
          <w:sz w:val="24"/>
          <w:szCs w:val="24"/>
        </w:rPr>
        <w:t>，从业人员</w:t>
      </w:r>
      <w:r>
        <w:rPr>
          <w:rFonts w:ascii="宋体" w:hAnsi="宋体"/>
          <w:sz w:val="24"/>
          <w:szCs w:val="24"/>
          <w:u w:val="single"/>
        </w:rPr>
        <w:t xml:space="preserve">     </w:t>
      </w:r>
      <w:r>
        <w:rPr>
          <w:rFonts w:hint="eastAsia" w:ascii="宋体" w:hAnsi="宋体"/>
          <w:sz w:val="24"/>
          <w:szCs w:val="24"/>
        </w:rPr>
        <w:t>人，营业收入为</w:t>
      </w:r>
      <w:r>
        <w:rPr>
          <w:rFonts w:ascii="宋体" w:hAnsi="宋体"/>
          <w:sz w:val="24"/>
          <w:szCs w:val="24"/>
          <w:u w:val="single"/>
        </w:rPr>
        <w:t xml:space="preserve">     </w:t>
      </w:r>
      <w:r>
        <w:rPr>
          <w:rFonts w:hint="eastAsia" w:ascii="宋体" w:hAnsi="宋体"/>
          <w:sz w:val="24"/>
          <w:szCs w:val="24"/>
        </w:rPr>
        <w:t>万元，资产总额为</w:t>
      </w:r>
      <w:r>
        <w:rPr>
          <w:rFonts w:ascii="宋体" w:hAnsi="宋体"/>
          <w:sz w:val="24"/>
          <w:szCs w:val="24"/>
          <w:u w:val="single"/>
        </w:rPr>
        <w:t xml:space="preserve">     </w:t>
      </w:r>
      <w:r>
        <w:rPr>
          <w:rFonts w:hint="eastAsia" w:ascii="宋体" w:hAnsi="宋体"/>
          <w:sz w:val="24"/>
          <w:szCs w:val="24"/>
        </w:rPr>
        <w:t>万元</w:t>
      </w:r>
      <w:r>
        <w:rPr>
          <w:rFonts w:ascii="宋体" w:hAnsi="宋体" w:cs="宋体"/>
          <w:sz w:val="24"/>
          <w:szCs w:val="24"/>
        </w:rPr>
        <w:t>1</w:t>
      </w:r>
      <w:r>
        <w:rPr>
          <w:rFonts w:hint="eastAsia" w:ascii="宋体" w:hAnsi="宋体"/>
          <w:sz w:val="24"/>
          <w:szCs w:val="24"/>
        </w:rPr>
        <w:t>，属于</w:t>
      </w:r>
      <w:r>
        <w:rPr>
          <w:rFonts w:ascii="宋体" w:hAnsi="宋体"/>
          <w:sz w:val="24"/>
          <w:szCs w:val="24"/>
          <w:u w:val="single"/>
        </w:rPr>
        <w:t xml:space="preserve">      </w:t>
      </w:r>
      <w:r>
        <w:rPr>
          <w:rFonts w:hint="eastAsia" w:ascii="宋体" w:hAnsi="宋体"/>
          <w:sz w:val="24"/>
          <w:szCs w:val="24"/>
          <w:u w:val="single"/>
        </w:rPr>
        <w:t>（中型企业、小型企业、微型企业）；</w:t>
      </w:r>
    </w:p>
    <w:p w14:paraId="061214FA">
      <w:pPr>
        <w:pStyle w:val="36"/>
        <w:ind w:firstLine="480"/>
        <w:rPr>
          <w:rFonts w:ascii="宋体"/>
          <w:sz w:val="24"/>
          <w:szCs w:val="24"/>
        </w:rPr>
      </w:pPr>
      <w:r>
        <w:rPr>
          <w:rFonts w:hint="eastAsia" w:ascii="宋体" w:hAnsi="宋体"/>
          <w:sz w:val="24"/>
          <w:szCs w:val="24"/>
        </w:rPr>
        <w:t>……</w:t>
      </w:r>
    </w:p>
    <w:p w14:paraId="78C6234D">
      <w:pPr>
        <w:pStyle w:val="36"/>
        <w:ind w:firstLine="480"/>
        <w:rPr>
          <w:rFonts w:ascii="宋体"/>
          <w:sz w:val="24"/>
          <w:szCs w:val="24"/>
        </w:rPr>
      </w:pPr>
      <w:r>
        <w:rPr>
          <w:rFonts w:hint="eastAsia" w:ascii="宋体" w:hAnsi="宋体"/>
          <w:sz w:val="24"/>
          <w:szCs w:val="24"/>
        </w:rPr>
        <w:t>以上企业，不属于大企业的分支机构，不存在控股股东为大企业的情形，也不存在与大企业的负责人为同一人的情形。</w:t>
      </w:r>
    </w:p>
    <w:p w14:paraId="30D3DAB8">
      <w:pPr>
        <w:pStyle w:val="36"/>
        <w:ind w:firstLine="480"/>
        <w:rPr>
          <w:rFonts w:ascii="宋体"/>
          <w:sz w:val="24"/>
          <w:szCs w:val="24"/>
        </w:rPr>
      </w:pPr>
      <w:r>
        <w:rPr>
          <w:rFonts w:hint="eastAsia" w:ascii="宋体" w:hAnsi="宋体"/>
          <w:sz w:val="24"/>
          <w:szCs w:val="24"/>
        </w:rPr>
        <w:t>本企业对上述声明内容的真实性负责。如有虚假，将依法承担相应责任。</w:t>
      </w:r>
    </w:p>
    <w:p w14:paraId="7BB412E8">
      <w:pPr>
        <w:pStyle w:val="36"/>
        <w:ind w:firstLine="1440"/>
        <w:rPr>
          <w:rFonts w:ascii="宋体"/>
          <w:sz w:val="24"/>
          <w:szCs w:val="24"/>
        </w:rPr>
      </w:pPr>
      <w:r>
        <w:rPr>
          <w:rFonts w:hint="eastAsia" w:ascii="宋体" w:hAnsi="宋体"/>
          <w:sz w:val="24"/>
          <w:szCs w:val="24"/>
        </w:rPr>
        <w:t>企业名称（盖章）：</w:t>
      </w:r>
      <w:r>
        <w:rPr>
          <w:rFonts w:ascii="宋体" w:hAnsi="宋体"/>
          <w:sz w:val="24"/>
          <w:szCs w:val="24"/>
          <w:u w:val="single"/>
        </w:rPr>
        <w:t xml:space="preserve">          </w:t>
      </w:r>
    </w:p>
    <w:p w14:paraId="03241726">
      <w:pPr>
        <w:pStyle w:val="36"/>
        <w:ind w:firstLine="1440"/>
        <w:rPr>
          <w:rFonts w:ascii="宋体"/>
          <w:sz w:val="24"/>
          <w:szCs w:val="24"/>
        </w:rPr>
      </w:pPr>
      <w:r>
        <w:rPr>
          <w:rFonts w:hint="eastAsia" w:ascii="宋体" w:hAnsi="宋体"/>
          <w:sz w:val="24"/>
          <w:szCs w:val="24"/>
        </w:rPr>
        <w:t>日期：</w:t>
      </w:r>
      <w:r>
        <w:rPr>
          <w:rFonts w:ascii="宋体" w:hAnsi="宋体"/>
          <w:sz w:val="24"/>
          <w:szCs w:val="24"/>
          <w:u w:val="single"/>
        </w:rPr>
        <w:t xml:space="preserve">               </w:t>
      </w:r>
    </w:p>
    <w:p w14:paraId="6545B51B">
      <w:pPr>
        <w:pStyle w:val="36"/>
        <w:ind w:firstLine="1440"/>
        <w:rPr>
          <w:rFonts w:ascii="宋体"/>
          <w:sz w:val="24"/>
          <w:szCs w:val="24"/>
        </w:rPr>
      </w:pPr>
      <w:r>
        <w:rPr>
          <w:rFonts w:hint="eastAsia" w:ascii="宋体" w:hAnsi="宋体"/>
          <w:sz w:val="24"/>
          <w:szCs w:val="24"/>
        </w:rPr>
        <w:t>※注意：</w:t>
      </w:r>
    </w:p>
    <w:p w14:paraId="19D22625">
      <w:pPr>
        <w:pStyle w:val="36"/>
        <w:ind w:firstLine="480"/>
        <w:rPr>
          <w:rFonts w:ascii="宋体"/>
          <w:sz w:val="24"/>
          <w:szCs w:val="24"/>
        </w:rPr>
      </w:pPr>
      <w:r>
        <w:rPr>
          <w:rFonts w:ascii="宋体" w:hAnsi="宋体"/>
          <w:sz w:val="24"/>
          <w:szCs w:val="24"/>
        </w:rPr>
        <w:t>1</w:t>
      </w:r>
      <w:r>
        <w:rPr>
          <w:rFonts w:hint="eastAsia" w:ascii="宋体" w:hAnsi="宋体"/>
          <w:sz w:val="24"/>
          <w:szCs w:val="24"/>
        </w:rPr>
        <w:t>、从业人员、营业收入、资产总额填报上一年度数据，无上一年度数据的新成立企业可不填报。</w:t>
      </w:r>
    </w:p>
    <w:p w14:paraId="2AEDD7EC">
      <w:pPr>
        <w:pStyle w:val="36"/>
        <w:ind w:firstLine="480"/>
        <w:rPr>
          <w:rFonts w:ascii="宋体"/>
          <w:sz w:val="24"/>
          <w:szCs w:val="24"/>
        </w:rPr>
      </w:pPr>
      <w:r>
        <w:rPr>
          <w:rFonts w:ascii="宋体" w:hAnsi="宋体"/>
          <w:sz w:val="24"/>
          <w:szCs w:val="24"/>
        </w:rPr>
        <w:t>2</w:t>
      </w:r>
      <w:r>
        <w:rPr>
          <w:rFonts w:hint="eastAsia" w:ascii="宋体" w:hAnsi="宋体"/>
          <w:sz w:val="24"/>
          <w:szCs w:val="24"/>
        </w:rPr>
        <w:t>、供应商须按询价通知书中明确的所属行业填列，多品目项目中须按上表要求逐条填列，否则，其提供的中小企业声明将被判定为无效声明函，由此造成的后果由供应商自行承担（涉及资格的按无效报价处理；涉及价格评审优惠的，不予认定）。</w:t>
      </w:r>
    </w:p>
    <w:p w14:paraId="0AD89ABA">
      <w:pPr>
        <w:pStyle w:val="36"/>
        <w:ind w:firstLine="480"/>
        <w:rPr>
          <w:rFonts w:ascii="宋体"/>
          <w:sz w:val="24"/>
          <w:szCs w:val="24"/>
        </w:rPr>
      </w:pPr>
      <w:r>
        <w:rPr>
          <w:rFonts w:ascii="宋体" w:hAnsi="宋体"/>
          <w:sz w:val="24"/>
          <w:szCs w:val="24"/>
        </w:rPr>
        <w:t>3</w:t>
      </w:r>
      <w:r>
        <w:rPr>
          <w:rFonts w:hint="eastAsia" w:ascii="宋体" w:hAnsi="宋体"/>
          <w:sz w:val="24"/>
          <w:szCs w:val="24"/>
        </w:rPr>
        <w:t>、供应商应当对其出具的《中小企业声明函》真实性负责，供应商出具的《中小企业声明函》内容不实的，属于提供虚假材料谋取中标。在实际操作中，项目属性为货物且供应商希望获得中小企业政策支持的，应从制造商处获得充分、准确的信息。对相关制造商信息了解不充分，或者不能确定相关信息真实、准确的，不建议出具《中小企业声明函》。</w:t>
      </w:r>
    </w:p>
    <w:p w14:paraId="1783BC31">
      <w:pPr>
        <w:pStyle w:val="36"/>
        <w:rPr>
          <w:rFonts w:ascii="宋体"/>
          <w:sz w:val="24"/>
          <w:szCs w:val="24"/>
        </w:rPr>
      </w:pPr>
    </w:p>
    <w:p w14:paraId="7F057F70">
      <w:pPr>
        <w:pStyle w:val="36"/>
        <w:rPr>
          <w:rFonts w:ascii="宋体" w:hAnsi="宋体"/>
        </w:rPr>
      </w:pPr>
      <w:r>
        <w:rPr>
          <w:rFonts w:ascii="宋体" w:hAnsi="宋体"/>
        </w:rPr>
        <w:t xml:space="preserve"> </w:t>
      </w:r>
    </w:p>
    <w:p w14:paraId="33D1FB4E">
      <w:pPr>
        <w:pStyle w:val="36"/>
        <w:jc w:val="center"/>
        <w:outlineLvl w:val="2"/>
        <w:rPr>
          <w:rFonts w:ascii="宋体"/>
          <w:b/>
        </w:rPr>
      </w:pPr>
      <w:r>
        <w:rPr>
          <w:rFonts w:ascii="宋体"/>
          <w:b/>
          <w:sz w:val="28"/>
        </w:rPr>
        <w:br w:type="page"/>
      </w:r>
      <w:r>
        <w:rPr>
          <w:rFonts w:ascii="宋体" w:hAnsi="宋体"/>
          <w:b/>
          <w:sz w:val="28"/>
        </w:rPr>
        <w:t xml:space="preserve"> </w:t>
      </w:r>
      <w:bookmarkStart w:id="77" w:name="_Toc162360766"/>
      <w:r>
        <w:rPr>
          <w:rFonts w:hint="eastAsia" w:ascii="宋体" w:hAnsi="宋体"/>
          <w:b/>
          <w:sz w:val="28"/>
        </w:rPr>
        <w:t>6</w:t>
      </w:r>
      <w:r>
        <w:rPr>
          <w:rFonts w:ascii="宋体" w:hAnsi="宋体"/>
          <w:b/>
          <w:sz w:val="28"/>
        </w:rPr>
        <w:t>-3</w:t>
      </w:r>
      <w:r>
        <w:rPr>
          <w:rFonts w:hint="eastAsia" w:ascii="宋体" w:hAnsi="宋体"/>
          <w:b/>
          <w:sz w:val="28"/>
        </w:rPr>
        <w:t>、残疾人福利性单位声明函</w:t>
      </w:r>
      <w:bookmarkEnd w:id="77"/>
    </w:p>
    <w:p w14:paraId="712A0D6D">
      <w:pPr>
        <w:pStyle w:val="36"/>
        <w:jc w:val="center"/>
        <w:rPr>
          <w:rFonts w:ascii="宋体"/>
          <w:b/>
        </w:rPr>
      </w:pPr>
    </w:p>
    <w:p w14:paraId="6802F4BF">
      <w:pPr>
        <w:pStyle w:val="36"/>
        <w:jc w:val="center"/>
        <w:rPr>
          <w:rFonts w:ascii="宋体"/>
          <w:sz w:val="24"/>
          <w:szCs w:val="24"/>
        </w:rPr>
      </w:pPr>
    </w:p>
    <w:p w14:paraId="58F3165E">
      <w:pPr>
        <w:pStyle w:val="36"/>
        <w:ind w:firstLine="480"/>
        <w:rPr>
          <w:rFonts w:ascii="宋体"/>
          <w:sz w:val="24"/>
          <w:szCs w:val="24"/>
        </w:rPr>
      </w:pPr>
      <w:r>
        <w:rPr>
          <w:rFonts w:hint="eastAsia" w:ascii="宋体" w:hAnsi="宋体"/>
          <w:sz w:val="24"/>
          <w:szCs w:val="24"/>
        </w:rPr>
        <w:t>本供应商郑重声明，根据《财政部</w:t>
      </w:r>
      <w:r>
        <w:rPr>
          <w:rFonts w:ascii="宋体" w:hAnsi="宋体"/>
          <w:sz w:val="24"/>
          <w:szCs w:val="24"/>
        </w:rPr>
        <w:t xml:space="preserve"> </w:t>
      </w:r>
      <w:r>
        <w:rPr>
          <w:rFonts w:hint="eastAsia" w:ascii="宋体" w:hAnsi="宋体"/>
          <w:sz w:val="24"/>
          <w:szCs w:val="24"/>
        </w:rPr>
        <w:t>民政部</w:t>
      </w:r>
      <w:r>
        <w:rPr>
          <w:rFonts w:ascii="宋体" w:hAnsi="宋体"/>
          <w:sz w:val="24"/>
          <w:szCs w:val="24"/>
        </w:rPr>
        <w:t xml:space="preserve"> </w:t>
      </w:r>
      <w:r>
        <w:rPr>
          <w:rFonts w:hint="eastAsia" w:ascii="宋体" w:hAnsi="宋体"/>
          <w:sz w:val="24"/>
          <w:szCs w:val="24"/>
        </w:rPr>
        <w:t>中国残疾人联合会关于促进残疾人就业政府采购政策的通知》（财库</w:t>
      </w:r>
      <w:r>
        <w:rPr>
          <w:rFonts w:ascii="宋体" w:hAnsi="宋体"/>
          <w:sz w:val="24"/>
          <w:szCs w:val="24"/>
        </w:rPr>
        <w:t>[2017]141</w:t>
      </w:r>
      <w:r>
        <w:rPr>
          <w:rFonts w:hint="eastAsia" w:ascii="宋体" w:hAnsi="宋体"/>
          <w:sz w:val="24"/>
          <w:szCs w:val="24"/>
        </w:rPr>
        <w:t>号）、《政府采购促进中小企业发展管理办法》（财库〔</w:t>
      </w:r>
      <w:r>
        <w:rPr>
          <w:rFonts w:ascii="宋体" w:hAnsi="宋体"/>
          <w:sz w:val="24"/>
          <w:szCs w:val="24"/>
        </w:rPr>
        <w:t>2020</w:t>
      </w:r>
      <w:r>
        <w:rPr>
          <w:rFonts w:hint="eastAsia" w:ascii="宋体" w:hAnsi="宋体"/>
          <w:sz w:val="24"/>
          <w:szCs w:val="24"/>
        </w:rPr>
        <w:t>〕</w:t>
      </w:r>
      <w:r>
        <w:rPr>
          <w:rFonts w:ascii="宋体" w:hAnsi="宋体"/>
          <w:sz w:val="24"/>
          <w:szCs w:val="24"/>
        </w:rPr>
        <w:t>46</w:t>
      </w:r>
      <w:r>
        <w:rPr>
          <w:rFonts w:hint="eastAsia" w:ascii="宋体" w:hAnsi="宋体"/>
          <w:sz w:val="24"/>
          <w:szCs w:val="24"/>
        </w:rPr>
        <w:t>号）的规定，本供应商为符合条件的残疾人福利性单位，且本供应商参加贵单位的</w:t>
      </w:r>
      <w:r>
        <w:rPr>
          <w:rFonts w:hint="eastAsia" w:ascii="宋体" w:hAnsi="宋体"/>
          <w:sz w:val="24"/>
          <w:szCs w:val="24"/>
          <w:u w:val="single"/>
        </w:rPr>
        <w:t>（填写“项目名称”）</w:t>
      </w:r>
      <w:r>
        <w:rPr>
          <w:rFonts w:hint="eastAsia" w:ascii="宋体" w:hAnsi="宋体"/>
          <w:sz w:val="24"/>
          <w:szCs w:val="24"/>
        </w:rPr>
        <w:t>项目采购活动：</w:t>
      </w:r>
    </w:p>
    <w:p w14:paraId="5E04D77F">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）提供本供应商制造的</w:t>
      </w:r>
      <w:r>
        <w:rPr>
          <w:rFonts w:hint="eastAsia" w:ascii="宋体" w:hAnsi="宋体"/>
          <w:sz w:val="24"/>
          <w:szCs w:val="24"/>
          <w:u w:val="single"/>
        </w:rPr>
        <w:t>（填写“所投采购包、品目号”）</w:t>
      </w:r>
      <w:r>
        <w:rPr>
          <w:rFonts w:hint="eastAsia" w:ascii="宋体" w:hAnsi="宋体"/>
          <w:sz w:val="24"/>
          <w:szCs w:val="24"/>
        </w:rPr>
        <w:t>货物，或提供其他残疾人福利性单位制造的</w:t>
      </w:r>
      <w:r>
        <w:rPr>
          <w:rFonts w:hint="eastAsia" w:ascii="宋体" w:hAnsi="宋体"/>
          <w:sz w:val="24"/>
          <w:szCs w:val="24"/>
          <w:u w:val="single"/>
        </w:rPr>
        <w:t>（填写“所投采购包、品目号”）</w:t>
      </w:r>
      <w:r>
        <w:rPr>
          <w:rFonts w:hint="eastAsia" w:ascii="宋体" w:hAnsi="宋体"/>
          <w:sz w:val="24"/>
          <w:szCs w:val="24"/>
        </w:rPr>
        <w:t>货物（不包括使用非残疾人福利性单位注册商标的货物）。（说明：只有部分货物由残疾人福利企业制造的，在该货物后标★）</w:t>
      </w:r>
    </w:p>
    <w:p w14:paraId="2AA55C8F">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）由本供应商承建的</w:t>
      </w:r>
      <w:r>
        <w:rPr>
          <w:rFonts w:hint="eastAsia" w:ascii="宋体" w:hAnsi="宋体"/>
          <w:sz w:val="24"/>
          <w:szCs w:val="24"/>
          <w:u w:val="single"/>
        </w:rPr>
        <w:t>（填写“所投采购包、品目号”）</w:t>
      </w:r>
      <w:r>
        <w:rPr>
          <w:rFonts w:hint="eastAsia" w:ascii="宋体" w:hAnsi="宋体"/>
          <w:sz w:val="24"/>
          <w:szCs w:val="24"/>
        </w:rPr>
        <w:t>工程</w:t>
      </w:r>
    </w:p>
    <w:p w14:paraId="02DB9ED8">
      <w:pPr>
        <w:pStyle w:val="36"/>
        <w:ind w:firstLine="480"/>
        <w:rPr>
          <w:rFonts w:asci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）由本供应商承接的</w:t>
      </w:r>
      <w:r>
        <w:rPr>
          <w:rFonts w:hint="eastAsia" w:ascii="宋体" w:hAnsi="宋体"/>
          <w:sz w:val="24"/>
          <w:szCs w:val="24"/>
          <w:u w:val="single"/>
        </w:rPr>
        <w:t>（填写“所投采购包、品目号”）</w:t>
      </w:r>
      <w:r>
        <w:rPr>
          <w:rFonts w:hint="eastAsia" w:ascii="宋体" w:hAnsi="宋体"/>
          <w:sz w:val="24"/>
          <w:szCs w:val="24"/>
        </w:rPr>
        <w:t>服务；</w:t>
      </w:r>
    </w:p>
    <w:p w14:paraId="0452923B">
      <w:pPr>
        <w:pStyle w:val="36"/>
        <w:ind w:firstLine="480"/>
        <w:rPr>
          <w:rFonts w:ascii="宋体"/>
          <w:sz w:val="24"/>
          <w:szCs w:val="24"/>
        </w:rPr>
      </w:pPr>
      <w:r>
        <w:rPr>
          <w:rFonts w:hint="eastAsia" w:ascii="宋体" w:hAnsi="宋体"/>
          <w:sz w:val="24"/>
          <w:szCs w:val="24"/>
        </w:rPr>
        <w:t>本供应商对上述声明的真实性负责。如有虚假，将依法承担相应责任。</w:t>
      </w:r>
    </w:p>
    <w:p w14:paraId="1B0F9338">
      <w:pPr>
        <w:pStyle w:val="36"/>
        <w:ind w:firstLine="480"/>
        <w:rPr>
          <w:rFonts w:ascii="宋体"/>
          <w:sz w:val="24"/>
          <w:szCs w:val="24"/>
        </w:rPr>
      </w:pPr>
    </w:p>
    <w:p w14:paraId="1D2F04D7">
      <w:pPr>
        <w:pStyle w:val="36"/>
        <w:ind w:firstLine="480"/>
        <w:rPr>
          <w:rFonts w:ascii="宋体"/>
          <w:sz w:val="24"/>
          <w:szCs w:val="24"/>
        </w:rPr>
      </w:pPr>
      <w:r>
        <w:rPr>
          <w:rFonts w:hint="eastAsia" w:ascii="宋体" w:hAnsi="宋体"/>
          <w:sz w:val="24"/>
          <w:szCs w:val="24"/>
        </w:rPr>
        <w:t>备注：</w:t>
      </w:r>
    </w:p>
    <w:p w14:paraId="17A2CC4D">
      <w:pPr>
        <w:pStyle w:val="36"/>
        <w:ind w:firstLine="480"/>
        <w:rPr>
          <w:rFonts w:ascii="宋体"/>
          <w:sz w:val="24"/>
          <w:szCs w:val="24"/>
        </w:rPr>
      </w:pPr>
      <w:r>
        <w:rPr>
          <w:rFonts w:ascii="宋体" w:hAnsi="宋体"/>
          <w:sz w:val="24"/>
          <w:szCs w:val="24"/>
        </w:rPr>
        <w:t>1</w:t>
      </w:r>
      <w:r>
        <w:rPr>
          <w:rFonts w:hint="eastAsia" w:ascii="宋体" w:hAnsi="宋体"/>
          <w:sz w:val="24"/>
          <w:szCs w:val="24"/>
        </w:rPr>
        <w:t>、请供应商按照实际情况编制填写本声明函，并在相应的（）中打“√”。</w:t>
      </w:r>
    </w:p>
    <w:p w14:paraId="17DD142F">
      <w:pPr>
        <w:pStyle w:val="36"/>
        <w:ind w:firstLine="480"/>
        <w:rPr>
          <w:rFonts w:ascii="宋体"/>
          <w:sz w:val="24"/>
          <w:szCs w:val="24"/>
        </w:rPr>
      </w:pPr>
      <w:r>
        <w:rPr>
          <w:rFonts w:ascii="宋体" w:hAnsi="宋体"/>
          <w:sz w:val="24"/>
          <w:szCs w:val="24"/>
        </w:rPr>
        <w:t>2</w:t>
      </w:r>
      <w:r>
        <w:rPr>
          <w:rFonts w:hint="eastAsia" w:ascii="宋体" w:hAnsi="宋体"/>
          <w:sz w:val="24"/>
          <w:szCs w:val="24"/>
        </w:rPr>
        <w:t>、纸质响应文件正本中的本声明函（若有）应为原件。</w:t>
      </w:r>
    </w:p>
    <w:p w14:paraId="7371151D">
      <w:pPr>
        <w:pStyle w:val="36"/>
        <w:ind w:firstLine="480"/>
        <w:rPr>
          <w:rFonts w:ascii="宋体"/>
          <w:b/>
          <w:sz w:val="24"/>
          <w:szCs w:val="24"/>
        </w:rPr>
      </w:pPr>
      <w:r>
        <w:rPr>
          <w:rFonts w:ascii="宋体" w:hAnsi="宋体"/>
          <w:sz w:val="24"/>
          <w:szCs w:val="24"/>
        </w:rPr>
        <w:t>3</w:t>
      </w:r>
      <w:r>
        <w:rPr>
          <w:rFonts w:hint="eastAsia" w:ascii="宋体" w:hAnsi="宋体"/>
          <w:sz w:val="24"/>
          <w:szCs w:val="24"/>
        </w:rPr>
        <w:t>、若《残疾人福利性单位声明函》内容不真实，</w:t>
      </w:r>
      <w:r>
        <w:rPr>
          <w:rFonts w:hint="eastAsia" w:ascii="宋体" w:hAnsi="宋体"/>
          <w:b/>
          <w:sz w:val="24"/>
          <w:szCs w:val="24"/>
        </w:rPr>
        <w:t>视为提供虚假材料。</w:t>
      </w:r>
    </w:p>
    <w:p w14:paraId="41BF1601">
      <w:pPr>
        <w:pStyle w:val="36"/>
        <w:ind w:firstLine="480"/>
        <w:rPr>
          <w:rFonts w:ascii="宋体"/>
          <w:b/>
          <w:sz w:val="24"/>
          <w:szCs w:val="24"/>
        </w:rPr>
      </w:pPr>
    </w:p>
    <w:p w14:paraId="052E8130">
      <w:pPr>
        <w:pStyle w:val="36"/>
        <w:ind w:firstLine="480"/>
        <w:rPr>
          <w:rFonts w:ascii="宋体"/>
          <w:sz w:val="24"/>
          <w:szCs w:val="24"/>
        </w:rPr>
      </w:pPr>
    </w:p>
    <w:p w14:paraId="761EDE59">
      <w:pPr>
        <w:pStyle w:val="36"/>
        <w:ind w:firstLine="480"/>
        <w:rPr>
          <w:rFonts w:ascii="宋体"/>
          <w:sz w:val="24"/>
          <w:szCs w:val="24"/>
        </w:rPr>
      </w:pPr>
      <w:r>
        <w:rPr>
          <w:rFonts w:hint="eastAsia" w:ascii="宋体" w:hAnsi="宋体"/>
          <w:sz w:val="24"/>
          <w:szCs w:val="24"/>
        </w:rPr>
        <w:t>供应商：</w:t>
      </w:r>
      <w:r>
        <w:rPr>
          <w:rFonts w:hint="eastAsia" w:ascii="宋体" w:hAnsi="宋体"/>
          <w:sz w:val="24"/>
          <w:szCs w:val="24"/>
          <w:u w:val="single"/>
        </w:rPr>
        <w:t>（全称并加盖单位公章）</w:t>
      </w:r>
    </w:p>
    <w:p w14:paraId="4A82178B">
      <w:pPr>
        <w:pStyle w:val="36"/>
        <w:ind w:firstLine="480"/>
        <w:rPr>
          <w:rFonts w:ascii="宋体"/>
          <w:sz w:val="24"/>
          <w:szCs w:val="24"/>
        </w:rPr>
      </w:pPr>
      <w:r>
        <w:rPr>
          <w:rFonts w:hint="eastAsia" w:ascii="宋体" w:hAnsi="宋体"/>
          <w:sz w:val="24"/>
          <w:szCs w:val="24"/>
        </w:rPr>
        <w:t>供应商代表签字：</w:t>
      </w:r>
      <w:r>
        <w:rPr>
          <w:rFonts w:ascii="宋体" w:hAnsi="宋体"/>
          <w:sz w:val="24"/>
          <w:szCs w:val="24"/>
          <w:u w:val="single"/>
        </w:rPr>
        <w:t xml:space="preserve">          </w:t>
      </w:r>
    </w:p>
    <w:p w14:paraId="3E643CD8">
      <w:pPr>
        <w:pStyle w:val="36"/>
        <w:ind w:firstLine="480"/>
        <w:rPr>
          <w:rFonts w:ascii="宋体"/>
          <w:sz w:val="24"/>
          <w:szCs w:val="24"/>
        </w:rPr>
      </w:pPr>
      <w:r>
        <w:rPr>
          <w:rFonts w:hint="eastAsia" w:ascii="宋体" w:hAnsi="宋体"/>
          <w:sz w:val="24"/>
          <w:szCs w:val="24"/>
        </w:rPr>
        <w:t>日期：</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w:t>
      </w:r>
    </w:p>
    <w:p w14:paraId="184E62E8">
      <w:pPr>
        <w:pStyle w:val="36"/>
        <w:ind w:firstLine="480"/>
        <w:rPr>
          <w:rFonts w:ascii="宋体"/>
          <w:sz w:val="24"/>
          <w:szCs w:val="24"/>
        </w:rPr>
      </w:pPr>
    </w:p>
    <w:p w14:paraId="5E2B7E14">
      <w:pPr>
        <w:pStyle w:val="36"/>
        <w:ind w:firstLine="480"/>
        <w:rPr>
          <w:rFonts w:ascii="宋体"/>
        </w:rPr>
      </w:pPr>
    </w:p>
    <w:p w14:paraId="60A2CE3F">
      <w:pPr>
        <w:pStyle w:val="36"/>
        <w:ind w:firstLine="480"/>
        <w:rPr>
          <w:rFonts w:ascii="宋体"/>
        </w:rPr>
      </w:pPr>
    </w:p>
    <w:p w14:paraId="69B3D0E2">
      <w:pPr>
        <w:pStyle w:val="36"/>
        <w:ind w:firstLine="480"/>
        <w:rPr>
          <w:rFonts w:ascii="宋体"/>
        </w:rPr>
      </w:pPr>
    </w:p>
    <w:p w14:paraId="4D2A4C4B">
      <w:pPr>
        <w:pStyle w:val="36"/>
        <w:rPr>
          <w:rFonts w:ascii="宋体"/>
        </w:rPr>
      </w:pPr>
    </w:p>
    <w:p w14:paraId="05BC7C90">
      <w:pPr>
        <w:pStyle w:val="36"/>
        <w:rPr>
          <w:rFonts w:ascii="宋体" w:hAnsi="宋体"/>
        </w:rPr>
      </w:pPr>
      <w:r>
        <w:rPr>
          <w:rFonts w:ascii="宋体" w:hAnsi="宋体"/>
        </w:rPr>
        <w:t xml:space="preserve"> </w:t>
      </w:r>
    </w:p>
    <w:p w14:paraId="756F6289">
      <w:pPr>
        <w:pStyle w:val="36"/>
        <w:jc w:val="center"/>
        <w:rPr>
          <w:rFonts w:ascii="宋体"/>
          <w:b/>
          <w:sz w:val="28"/>
          <w:szCs w:val="28"/>
        </w:rPr>
      </w:pPr>
      <w:r>
        <w:rPr>
          <w:rFonts w:ascii="宋体"/>
          <w:b/>
          <w:sz w:val="28"/>
          <w:szCs w:val="28"/>
        </w:rPr>
        <w:br w:type="page"/>
      </w:r>
      <w:r>
        <w:rPr>
          <w:rFonts w:hint="eastAsia" w:ascii="宋体" w:hAnsi="宋体"/>
          <w:b/>
          <w:sz w:val="28"/>
          <w:szCs w:val="28"/>
        </w:rPr>
        <w:t>6</w:t>
      </w:r>
      <w:r>
        <w:rPr>
          <w:rFonts w:hint="eastAsia" w:ascii="宋体" w:hAnsi="宋体"/>
          <w:b/>
          <w:sz w:val="28"/>
          <w:szCs w:val="28"/>
          <w:lang w:val="en-US" w:eastAsia="zh-CN"/>
        </w:rPr>
        <w:t>-</w:t>
      </w:r>
      <w:r>
        <w:rPr>
          <w:rFonts w:ascii="宋体" w:hAnsi="宋体"/>
          <w:b/>
          <w:sz w:val="28"/>
          <w:szCs w:val="28"/>
        </w:rPr>
        <w:t>4</w:t>
      </w:r>
      <w:r>
        <w:rPr>
          <w:rFonts w:hint="eastAsia" w:ascii="宋体" w:hAnsi="宋体"/>
          <w:b/>
          <w:sz w:val="28"/>
          <w:szCs w:val="28"/>
        </w:rPr>
        <w:t>、监狱企业证明材料</w:t>
      </w:r>
    </w:p>
    <w:p w14:paraId="565655F2">
      <w:pPr>
        <w:pStyle w:val="36"/>
        <w:jc w:val="center"/>
        <w:rPr>
          <w:rFonts w:ascii="宋体"/>
          <w:b/>
        </w:rPr>
      </w:pPr>
    </w:p>
    <w:p w14:paraId="62AC7E6F">
      <w:pPr>
        <w:pStyle w:val="36"/>
        <w:jc w:val="center"/>
        <w:rPr>
          <w:rFonts w:ascii="宋体"/>
          <w:sz w:val="24"/>
          <w:szCs w:val="24"/>
        </w:rPr>
      </w:pPr>
    </w:p>
    <w:p w14:paraId="6FFBFEBF">
      <w:pPr>
        <w:pStyle w:val="36"/>
        <w:ind w:firstLine="480"/>
        <w:rPr>
          <w:rFonts w:ascii="宋体"/>
          <w:sz w:val="24"/>
          <w:szCs w:val="24"/>
        </w:rPr>
      </w:pPr>
      <w:r>
        <w:rPr>
          <w:rFonts w:hint="eastAsia" w:ascii="宋体" w:hAnsi="宋体"/>
          <w:sz w:val="24"/>
          <w:szCs w:val="24"/>
        </w:rPr>
        <w:t>供应商为监狱企业，提供本单位制造的货物（承接的服务），并在响应文件中提供省级以上监狱管理局、戒毒管理局（含新疆生产建设兵团）出具的属于监狱企业的证明文件。</w:t>
      </w:r>
    </w:p>
    <w:p w14:paraId="151559E8">
      <w:pPr>
        <w:pStyle w:val="36"/>
        <w:rPr>
          <w:rFonts w:ascii="宋体"/>
          <w:sz w:val="24"/>
          <w:szCs w:val="24"/>
        </w:rPr>
      </w:pPr>
    </w:p>
    <w:p w14:paraId="4E14C978">
      <w:pPr>
        <w:pStyle w:val="36"/>
        <w:rPr>
          <w:rFonts w:ascii="宋体" w:hAnsi="宋体"/>
          <w:sz w:val="24"/>
          <w:szCs w:val="24"/>
        </w:rPr>
      </w:pPr>
      <w:r>
        <w:rPr>
          <w:rFonts w:ascii="宋体" w:hAnsi="宋体"/>
          <w:sz w:val="24"/>
          <w:szCs w:val="24"/>
        </w:rPr>
        <w:t xml:space="preserve"> </w:t>
      </w:r>
    </w:p>
    <w:p w14:paraId="111AD45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jc w:val="center"/>
        <w:textAlignment w:val="baseline"/>
        <w:rPr>
          <w:rFonts w:hint="eastAsia" w:ascii="仿宋_GB2312" w:hAnsi="仿宋_GB2312" w:eastAsia="仿宋_GB2312" w:cs="仿宋_GB2312"/>
          <w:i w:val="0"/>
          <w:iCs w:val="0"/>
          <w:caps w:val="0"/>
          <w:color w:val="000000" w:themeColor="text1"/>
          <w:spacing w:val="0"/>
          <w:sz w:val="32"/>
          <w:szCs w:val="32"/>
          <w:shd w:val="clear" w:color="auto" w:fill="auto"/>
          <w14:textFill>
            <w14:solidFill>
              <w14:schemeClr w14:val="tx1"/>
            </w14:solidFill>
          </w14:textFill>
        </w:rPr>
      </w:pPr>
      <w:r>
        <w:rPr>
          <w:rFonts w:ascii="宋体"/>
          <w:b/>
          <w:sz w:val="24"/>
          <w:szCs w:val="24"/>
        </w:rPr>
        <w:br w:type="page"/>
      </w:r>
      <w:bookmarkStart w:id="78" w:name="_Toc162360767"/>
      <w:r>
        <w:rPr>
          <w:rFonts w:hint="eastAsia" w:ascii="宋体" w:cs="Times New Roman"/>
          <w:b/>
          <w:bCs w:val="0"/>
          <w:sz w:val="28"/>
          <w:szCs w:val="24"/>
          <w:highlight w:val="none"/>
          <w:lang w:val="en-US" w:eastAsia="zh-CN"/>
        </w:rPr>
        <w:t>6</w:t>
      </w:r>
      <w:r>
        <w:rPr>
          <w:rFonts w:hint="eastAsia" w:ascii="宋体" w:hAnsi="宋体" w:eastAsia="宋体" w:cs="Times New Roman"/>
          <w:b/>
          <w:bCs w:val="0"/>
          <w:sz w:val="28"/>
          <w:szCs w:val="24"/>
          <w:highlight w:val="none"/>
          <w:lang w:val="en-US" w:eastAsia="zh-CN"/>
        </w:rPr>
        <w:t>-</w:t>
      </w:r>
      <w:r>
        <w:rPr>
          <w:rFonts w:hint="eastAsia" w:ascii="宋体" w:cs="Times New Roman"/>
          <w:b/>
          <w:bCs w:val="0"/>
          <w:sz w:val="28"/>
          <w:szCs w:val="24"/>
          <w:highlight w:val="none"/>
          <w:lang w:val="en-US" w:eastAsia="zh-CN"/>
        </w:rPr>
        <w:t>5</w:t>
      </w:r>
      <w:r>
        <w:rPr>
          <w:rStyle w:val="22"/>
          <w:rFonts w:hint="eastAsia" w:ascii="宋体" w:hAnsi="宋体" w:eastAsia="宋体" w:cs="Times New Roman"/>
          <w:b/>
          <w:bCs w:val="0"/>
          <w:i w:val="0"/>
          <w:iCs w:val="0"/>
          <w:caps w:val="0"/>
          <w:color w:val="000000" w:themeColor="text1"/>
          <w:spacing w:val="0"/>
          <w:sz w:val="28"/>
          <w:szCs w:val="24"/>
          <w:highlight w:val="none"/>
          <w:shd w:val="clear" w:color="auto" w:fill="auto"/>
          <w:vertAlign w:val="baseline"/>
          <w14:textFill>
            <w14:solidFill>
              <w14:schemeClr w14:val="tx1"/>
            </w14:solidFill>
          </w14:textFill>
        </w:rPr>
        <w:t>关于符合本国产品标准的声明函</w:t>
      </w:r>
    </w:p>
    <w:p w14:paraId="29C70D10">
      <w:pPr>
        <w:pStyle w:val="36"/>
        <w:jc w:val="center"/>
        <w:outlineLvl w:val="2"/>
        <w:rPr>
          <w:rFonts w:hint="eastAsia" w:ascii="宋体" w:hAnsi="宋体" w:cs="宋体"/>
          <w:b/>
          <w:sz w:val="24"/>
          <w:szCs w:val="24"/>
          <w:lang w:val="en-US" w:eastAsia="zh-CN"/>
        </w:rPr>
      </w:pPr>
    </w:p>
    <w:p w14:paraId="003D6BC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4858F4ED">
      <w:pPr>
        <w:pStyle w:val="2"/>
        <w:keepNext w:val="0"/>
        <w:keepLines w:val="0"/>
        <w:widowControl/>
        <w:suppressLineNumbers w:val="0"/>
        <w:pBdr>
          <w:top w:val="none" w:color="auto" w:sz="0" w:space="0"/>
          <w:left w:val="none" w:color="auto" w:sz="0" w:space="0"/>
          <w:right w:val="none" w:color="auto" w:sz="0" w:space="0"/>
        </w:pBdr>
        <w:shd w:val="clear" w:fill="FFFFFF"/>
        <w:spacing w:before="30" w:beforeAutospacing="0" w:after="30" w:afterAutospacing="0"/>
        <w:ind w:left="0" w:right="0" w:firstLine="480" w:firstLineChars="200"/>
        <w:textAlignment w:val="baseline"/>
        <w:rPr>
          <w:rFonts w:hint="eastAsia" w:ascii="宋体" w:hAnsi="宋体" w:eastAsia="宋体" w:cs="宋体"/>
          <w:b w:val="0"/>
          <w:bCs/>
          <w:sz w:val="24"/>
        </w:rPr>
      </w:pPr>
      <w:r>
        <w:rPr>
          <w:rFonts w:hint="eastAsia" w:ascii="宋体" w:hAnsi="宋体" w:eastAsia="宋体" w:cs="宋体"/>
          <w:b w:val="0"/>
          <w:bCs/>
          <w:sz w:val="24"/>
        </w:rPr>
        <w:t>1.（产品名称1）1，生产厂为（厂名）2，厂址为（生产厂址）。（产品名称1）的中国境内生产的组件成本占比≥（规定比例）3。（产品名称1）的（关键组件）4在中国境内生产。（产品名称1）的（关键工序）5在中国境内完成。</w:t>
      </w:r>
    </w:p>
    <w:p w14:paraId="78F2417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2.</w:t>
      </w:r>
      <w:r>
        <w:rPr>
          <w:rStyle w:val="25"/>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（产品名称2）</w:t>
      </w: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，生产厂为</w:t>
      </w:r>
      <w:r>
        <w:rPr>
          <w:rStyle w:val="25"/>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（厂名）</w:t>
      </w: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，厂址为</w:t>
      </w:r>
      <w:r>
        <w:rPr>
          <w:rStyle w:val="25"/>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（生产厂址）</w:t>
      </w: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w:t>
      </w:r>
      <w:r>
        <w:rPr>
          <w:rStyle w:val="25"/>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（产品名称2）</w:t>
      </w: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的中国境内生产的组件成本占比≥</w:t>
      </w:r>
      <w:r>
        <w:rPr>
          <w:rStyle w:val="25"/>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（规定比例）</w:t>
      </w: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w:t>
      </w:r>
      <w:r>
        <w:rPr>
          <w:rStyle w:val="25"/>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（产品名称2）</w:t>
      </w: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的</w:t>
      </w:r>
      <w:r>
        <w:rPr>
          <w:rStyle w:val="25"/>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（关键组件）</w:t>
      </w: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在中国境内生产。</w:t>
      </w:r>
      <w:r>
        <w:rPr>
          <w:rStyle w:val="25"/>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（产品名称2）</w:t>
      </w: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的</w:t>
      </w:r>
      <w:r>
        <w:rPr>
          <w:rStyle w:val="25"/>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（关键工序）</w:t>
      </w: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在中国境内完成。</w:t>
      </w:r>
    </w:p>
    <w:p w14:paraId="4D8AB5B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w:t>
      </w:r>
    </w:p>
    <w:p w14:paraId="6DD7EABE">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本公司（单位）对上述声明内容的真实性负责。如有虚假，愿承担相应法律责任。</w:t>
      </w:r>
    </w:p>
    <w:p w14:paraId="37CE87DD">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 </w:t>
      </w:r>
    </w:p>
    <w:p w14:paraId="0AC1B9A5">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jc w:val="right"/>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公司（单位）名称（盖章）：　        </w:t>
      </w:r>
    </w:p>
    <w:p w14:paraId="019EFEF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jc w:val="right"/>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日期：　     年　  月　  日         </w:t>
      </w:r>
    </w:p>
    <w:p w14:paraId="08E2203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___________________________________________________________</w:t>
      </w:r>
    </w:p>
    <w:p w14:paraId="6A20E22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1.产品如有型号，请在“产品名称”栏一并填写。</w:t>
      </w:r>
    </w:p>
    <w:p w14:paraId="1C265F4D">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2.生产厂名与厂址应与生产厂营业执照载明的相关信息保持一致。</w:t>
      </w:r>
    </w:p>
    <w:p w14:paraId="3F587A90">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3.该产品的中国境内生产的组件成本占比相关要求实施前，“规定比例”栏可不填，下同。</w:t>
      </w:r>
    </w:p>
    <w:p w14:paraId="536FE77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4.该产品的关键组件要求实施前，“关键组件”栏可不填，下同。</w:t>
      </w:r>
    </w:p>
    <w:p w14:paraId="376F9F4F">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vertAlign w:val="baseline"/>
          <w14:textFill>
            <w14:solidFill>
              <w14:schemeClr w14:val="tx1"/>
            </w14:solidFill>
          </w14:textFill>
        </w:rPr>
        <w:t>5.该产品的关键工序要求实施前，“关键工序”栏可不填，下同。</w:t>
      </w:r>
    </w:p>
    <w:p w14:paraId="077E054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723" w:firstLineChars="200"/>
        <w:jc w:val="left"/>
        <w:textAlignment w:val="auto"/>
        <w:rPr>
          <w:rStyle w:val="23"/>
          <w:rFonts w:hint="eastAsia" w:ascii="仿宋" w:hAnsi="仿宋" w:eastAsia="仿宋" w:cs="仿宋"/>
          <w:i w:val="0"/>
          <w:iCs w:val="0"/>
          <w:caps w:val="0"/>
          <w:color w:val="000000"/>
          <w:spacing w:val="0"/>
          <w:kern w:val="0"/>
          <w:sz w:val="36"/>
          <w:szCs w:val="36"/>
          <w:shd w:val="clear" w:color="auto" w:fill="FFFFFF"/>
          <w:vertAlign w:val="baseline"/>
          <w:lang w:val="en-US" w:eastAsia="zh-CN" w:bidi="ar"/>
        </w:rPr>
      </w:pPr>
    </w:p>
    <w:p w14:paraId="639BB1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723" w:firstLineChars="200"/>
        <w:jc w:val="left"/>
        <w:textAlignment w:val="auto"/>
        <w:rPr>
          <w:rStyle w:val="23"/>
          <w:rFonts w:hint="eastAsia" w:ascii="仿宋" w:hAnsi="仿宋" w:eastAsia="仿宋" w:cs="仿宋"/>
          <w:i w:val="0"/>
          <w:iCs w:val="0"/>
          <w:caps w:val="0"/>
          <w:color w:val="000000"/>
          <w:spacing w:val="0"/>
          <w:kern w:val="0"/>
          <w:sz w:val="36"/>
          <w:szCs w:val="36"/>
          <w:shd w:val="clear" w:color="auto" w:fill="FFFFFF"/>
          <w:vertAlign w:val="baseline"/>
          <w:lang w:val="en-US" w:eastAsia="zh-CN" w:bidi="ar"/>
        </w:rPr>
      </w:pPr>
    </w:p>
    <w:p w14:paraId="7140FF9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1687" w:firstLineChars="600"/>
        <w:jc w:val="left"/>
        <w:textAlignment w:val="auto"/>
        <w:rPr>
          <w:rStyle w:val="22"/>
          <w:rFonts w:ascii="宋体" w:hAnsi="宋体" w:eastAsia="宋体" w:cs="Times New Roman"/>
          <w:b/>
          <w:bCs/>
          <w:color w:val="000000" w:themeColor="text1"/>
          <w:sz w:val="28"/>
          <w:szCs w:val="24"/>
          <w:highlight w:val="none"/>
          <w:shd w:val="clear" w:fill="auto"/>
          <w:lang w:bidi="ar-SA"/>
          <w14:textFill>
            <w14:solidFill>
              <w14:schemeClr w14:val="tx1"/>
            </w14:solidFill>
          </w14:textFill>
        </w:rPr>
      </w:pPr>
      <w:r>
        <w:rPr>
          <w:rStyle w:val="22"/>
          <w:rFonts w:ascii="宋体" w:hAnsi="宋体" w:eastAsia="宋体" w:cs="Times New Roman"/>
          <w:b/>
          <w:bCs/>
          <w:color w:val="000000" w:themeColor="text1"/>
          <w:sz w:val="28"/>
          <w:szCs w:val="24"/>
          <w:highlight w:val="none"/>
          <w:shd w:val="clear" w:fill="auto"/>
          <w:lang w:bidi="ar-SA"/>
          <w14:textFill>
            <w14:solidFill>
              <w14:schemeClr w14:val="tx1"/>
            </w14:solidFill>
          </w14:textFill>
        </w:rPr>
        <w:t>6-6关于符合本国产品标准的成本占比的承诺函</w:t>
      </w:r>
    </w:p>
    <w:p w14:paraId="30F483F0">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630" w:firstLineChars="300"/>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pPr>
    </w:p>
    <w:p w14:paraId="5BEEAE83">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630" w:firstLineChars="300"/>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pP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t>本公司(单位)郑重声明，</w:t>
      </w: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rPr>
        <w:t>根据《国务院办公厅关于在政府采购中实施本国产品标准及相关政策的通知》（国办发〔2025〕34号）</w:t>
      </w: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t>，本公司(单位)提供的产品符合本国产品认定标准的成本占比。具体情况如下:</w:t>
      </w:r>
    </w:p>
    <w:p w14:paraId="248B49A3">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420"/>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pP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t>针对本采购包提供的符合本国产品认定标准的产品成本之和占提供的全部产品成本之和的比例为______%。</w:t>
      </w:r>
    </w:p>
    <w:p w14:paraId="486279C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420"/>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pP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t>本公司(单位)对上述声明内容的真实性负责。如有虚假，愿承担相应法律责任。</w:t>
      </w:r>
    </w:p>
    <w:p w14:paraId="14571933">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420"/>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pPr>
    </w:p>
    <w:p w14:paraId="5D510F4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420"/>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pPr>
    </w:p>
    <w:p w14:paraId="27BB3B3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0"/>
        <w:jc w:val="right"/>
        <w:textAlignment w:val="baseline"/>
        <w:rPr>
          <w:rFonts w:hint="eastAsia" w:asciiTheme="minorEastAsia" w:hAnsiTheme="minorEastAsia" w:eastAsiaTheme="minorEastAsia" w:cstheme="minorEastAsia"/>
          <w:i w:val="0"/>
          <w:iCs w:val="0"/>
          <w:caps w:val="0"/>
          <w:color w:val="000000"/>
          <w:spacing w:val="0"/>
          <w:sz w:val="21"/>
          <w:szCs w:val="21"/>
        </w:rPr>
      </w:pP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rPr>
        <w:t>公司（单位）名称（盖章）：　        </w:t>
      </w:r>
    </w:p>
    <w:p w14:paraId="48EA5CE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420"/>
        <w:jc w:val="center"/>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rPr>
      </w:pP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t xml:space="preserve">                               </w:t>
      </w: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rPr>
        <w:t>日期：　     年　  月　  日  </w:t>
      </w:r>
    </w:p>
    <w:p w14:paraId="4ACB7051">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420"/>
        <w:jc w:val="center"/>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rPr>
      </w:pPr>
    </w:p>
    <w:p w14:paraId="38A7C3F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420"/>
        <w:jc w:val="center"/>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rPr>
      </w:pPr>
    </w:p>
    <w:p w14:paraId="07544826">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60" w:lineRule="atLeast"/>
        <w:ind w:left="0" w:right="0" w:firstLine="420"/>
        <w:textAlignment w:val="baseline"/>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pP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t>注：当采购项目或者采购包中含有多种产品，供应商为该采购项目或者采购包提供的符合本国产品标准的产品成本之和占该供应商提供的全部产品成本之和的比例达到80%以上时</w:t>
      </w: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Hans"/>
        </w:rPr>
        <w:t>，</w:t>
      </w: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t>供应商另须提供</w:t>
      </w: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Hans"/>
        </w:rPr>
        <w:t>《关于符合本国产品标准的成本占比的承诺函》</w:t>
      </w:r>
      <w:r>
        <w:rPr>
          <w:rFonts w:hint="eastAsia" w:asciiTheme="minorEastAsia" w:hAnsiTheme="minorEastAsia" w:eastAsiaTheme="minorEastAsia" w:cstheme="minorEastAsia"/>
          <w:i w:val="0"/>
          <w:iCs w:val="0"/>
          <w:caps w:val="0"/>
          <w:color w:val="000000"/>
          <w:spacing w:val="0"/>
          <w:sz w:val="21"/>
          <w:szCs w:val="21"/>
          <w:shd w:val="clear" w:color="auto" w:fill="FFFFFF"/>
          <w:vertAlign w:val="baseline"/>
          <w:lang w:val="en-US" w:eastAsia="zh-CN"/>
        </w:rPr>
        <w:t>。</w:t>
      </w:r>
    </w:p>
    <w:p w14:paraId="75893433">
      <w:pPr>
        <w:rPr>
          <w:color w:val="000000" w:themeColor="text1"/>
          <w:sz w:val="28"/>
          <w:szCs w:val="28"/>
          <w:shd w:val="clear" w:color="auto" w:fill="auto"/>
          <w14:textFill>
            <w14:solidFill>
              <w14:schemeClr w14:val="tx1"/>
            </w14:solidFill>
          </w14:textFill>
        </w:rPr>
      </w:pPr>
    </w:p>
    <w:p w14:paraId="2599FA09">
      <w:pPr>
        <w:pStyle w:val="36"/>
        <w:jc w:val="center"/>
        <w:outlineLvl w:val="2"/>
        <w:rPr>
          <w:rFonts w:hint="eastAsia" w:ascii="宋体"/>
          <w:b/>
          <w:sz w:val="24"/>
          <w:szCs w:val="24"/>
          <w:lang w:val="en-US" w:eastAsia="zh-CN"/>
        </w:rPr>
      </w:pPr>
    </w:p>
    <w:p w14:paraId="12821045">
      <w:pPr>
        <w:pStyle w:val="36"/>
        <w:jc w:val="center"/>
        <w:outlineLvl w:val="2"/>
        <w:rPr>
          <w:rFonts w:hint="eastAsia" w:ascii="宋体"/>
          <w:b/>
          <w:sz w:val="24"/>
          <w:szCs w:val="24"/>
          <w:lang w:val="en-US" w:eastAsia="zh-CN"/>
        </w:rPr>
      </w:pPr>
    </w:p>
    <w:p w14:paraId="70B69996">
      <w:pPr>
        <w:pStyle w:val="36"/>
        <w:jc w:val="center"/>
        <w:outlineLvl w:val="2"/>
        <w:rPr>
          <w:rFonts w:hint="eastAsia" w:ascii="宋体" w:hAnsi="宋体"/>
          <w:b/>
          <w:sz w:val="28"/>
        </w:rPr>
      </w:pPr>
    </w:p>
    <w:p w14:paraId="416CEEC8">
      <w:pPr>
        <w:pStyle w:val="36"/>
        <w:jc w:val="center"/>
        <w:outlineLvl w:val="2"/>
        <w:rPr>
          <w:rFonts w:hint="eastAsia" w:ascii="宋体" w:hAnsi="宋体"/>
          <w:b/>
          <w:sz w:val="28"/>
        </w:rPr>
      </w:pPr>
    </w:p>
    <w:p w14:paraId="5541CE74">
      <w:pPr>
        <w:pStyle w:val="36"/>
        <w:jc w:val="center"/>
        <w:outlineLvl w:val="2"/>
        <w:rPr>
          <w:rFonts w:hint="eastAsia" w:ascii="宋体" w:hAnsi="宋体"/>
          <w:b/>
          <w:sz w:val="28"/>
        </w:rPr>
      </w:pPr>
    </w:p>
    <w:p w14:paraId="12912E02">
      <w:pPr>
        <w:pStyle w:val="36"/>
        <w:jc w:val="center"/>
        <w:outlineLvl w:val="2"/>
        <w:rPr>
          <w:rFonts w:hint="eastAsia" w:ascii="宋体" w:hAnsi="宋体"/>
          <w:b/>
          <w:sz w:val="28"/>
        </w:rPr>
      </w:pPr>
    </w:p>
    <w:p w14:paraId="75401611">
      <w:pPr>
        <w:pStyle w:val="36"/>
        <w:jc w:val="center"/>
        <w:outlineLvl w:val="2"/>
        <w:rPr>
          <w:rFonts w:hint="eastAsia" w:ascii="宋体" w:hAnsi="宋体"/>
          <w:b/>
          <w:sz w:val="28"/>
        </w:rPr>
      </w:pPr>
    </w:p>
    <w:p w14:paraId="2D5317B2">
      <w:pPr>
        <w:pStyle w:val="36"/>
        <w:jc w:val="center"/>
        <w:outlineLvl w:val="2"/>
        <w:rPr>
          <w:rFonts w:ascii="宋体"/>
        </w:rPr>
      </w:pPr>
      <w:r>
        <w:rPr>
          <w:rFonts w:hint="eastAsia" w:ascii="宋体" w:hAnsi="宋体"/>
          <w:b/>
          <w:sz w:val="28"/>
        </w:rPr>
        <w:t>7、联合体协议（若有）</w:t>
      </w:r>
      <w:bookmarkEnd w:id="78"/>
    </w:p>
    <w:p w14:paraId="688D233B">
      <w:pPr>
        <w:pStyle w:val="36"/>
        <w:ind w:firstLine="480"/>
        <w:rPr>
          <w:rFonts w:ascii="宋体"/>
          <w:sz w:val="24"/>
          <w:szCs w:val="24"/>
        </w:rPr>
      </w:pPr>
      <w:r>
        <w:rPr>
          <w:rFonts w:hint="eastAsia" w:ascii="宋体" w:hAnsi="宋体"/>
          <w:sz w:val="24"/>
          <w:szCs w:val="24"/>
        </w:rPr>
        <w:t>致：</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（采购人或采购代理机构）</w:t>
      </w:r>
    </w:p>
    <w:p w14:paraId="6AC75727">
      <w:pPr>
        <w:pStyle w:val="36"/>
        <w:ind w:firstLine="960"/>
        <w:rPr>
          <w:rFonts w:ascii="宋体"/>
          <w:sz w:val="24"/>
          <w:szCs w:val="24"/>
        </w:rPr>
      </w:pPr>
      <w:r>
        <w:rPr>
          <w:rFonts w:hint="eastAsia" w:ascii="宋体" w:hAnsi="宋体"/>
          <w:sz w:val="24"/>
          <w:szCs w:val="24"/>
        </w:rPr>
        <w:t>兹有</w:t>
      </w:r>
      <w:r>
        <w:rPr>
          <w:rFonts w:hint="eastAsia" w:ascii="宋体" w:hAnsi="宋体"/>
          <w:sz w:val="24"/>
          <w:szCs w:val="24"/>
          <w:u w:val="single"/>
        </w:rPr>
        <w:t>（填写“联合体中各方的全称”，各方的全称之间请用“、”分割）</w:t>
      </w:r>
      <w:r>
        <w:rPr>
          <w:rFonts w:hint="eastAsia" w:ascii="宋体" w:hAnsi="宋体"/>
          <w:sz w:val="24"/>
          <w:szCs w:val="24"/>
        </w:rPr>
        <w:t>自愿组成联合体，共同参加</w:t>
      </w:r>
      <w:r>
        <w:rPr>
          <w:rFonts w:hint="eastAsia" w:ascii="宋体" w:hAnsi="宋体"/>
          <w:sz w:val="24"/>
          <w:szCs w:val="24"/>
          <w:u w:val="single"/>
        </w:rPr>
        <w:t>（填写“项目名称”）</w:t>
      </w:r>
      <w:r>
        <w:rPr>
          <w:rFonts w:hint="eastAsia" w:ascii="宋体" w:hAnsi="宋体"/>
          <w:sz w:val="24"/>
          <w:szCs w:val="24"/>
        </w:rPr>
        <w:t>项目（项目编号：</w:t>
      </w:r>
      <w:r>
        <w:rPr>
          <w:rFonts w:ascii="宋体" w:hAnsi="宋体"/>
          <w:sz w:val="24"/>
          <w:szCs w:val="24"/>
          <w:u w:val="single"/>
        </w:rPr>
        <w:t xml:space="preserve">          </w:t>
      </w:r>
      <w:r>
        <w:rPr>
          <w:rFonts w:hint="eastAsia" w:ascii="宋体" w:hAnsi="宋体"/>
          <w:sz w:val="24"/>
          <w:szCs w:val="24"/>
        </w:rPr>
        <w:t>）的报价。现就联合体参加本项目报价的有关事宜达成下列协议：</w:t>
      </w:r>
    </w:p>
    <w:p w14:paraId="7C0CE91F">
      <w:pPr>
        <w:pStyle w:val="36"/>
        <w:ind w:firstLine="480"/>
        <w:rPr>
          <w:rFonts w:ascii="宋体"/>
          <w:sz w:val="24"/>
          <w:szCs w:val="24"/>
        </w:rPr>
      </w:pPr>
      <w:r>
        <w:rPr>
          <w:rFonts w:hint="eastAsia" w:ascii="宋体" w:hAnsi="宋体"/>
          <w:sz w:val="24"/>
          <w:szCs w:val="24"/>
        </w:rPr>
        <w:t>一、联合体各方应承担的工作和义务具体如下：</w:t>
      </w:r>
    </w:p>
    <w:p w14:paraId="71D8CA17">
      <w:pPr>
        <w:pStyle w:val="36"/>
        <w:ind w:firstLine="480"/>
        <w:rPr>
          <w:rFonts w:ascii="宋体"/>
          <w:sz w:val="24"/>
          <w:szCs w:val="24"/>
        </w:rPr>
      </w:pPr>
      <w:r>
        <w:rPr>
          <w:rFonts w:ascii="宋体" w:hAnsi="宋体"/>
          <w:sz w:val="24"/>
          <w:szCs w:val="24"/>
        </w:rPr>
        <w:t>1</w:t>
      </w:r>
      <w:r>
        <w:rPr>
          <w:rFonts w:hint="eastAsia" w:ascii="宋体" w:hAnsi="宋体"/>
          <w:sz w:val="24"/>
          <w:szCs w:val="24"/>
        </w:rPr>
        <w:t>、牵头方</w:t>
      </w:r>
      <w:r>
        <w:rPr>
          <w:rFonts w:hint="eastAsia" w:ascii="宋体" w:hAnsi="宋体"/>
          <w:sz w:val="24"/>
          <w:szCs w:val="24"/>
          <w:u w:val="single"/>
        </w:rPr>
        <w:t>（全称）</w:t>
      </w:r>
      <w:r>
        <w:rPr>
          <w:rFonts w:hint="eastAsia" w:ascii="宋体" w:hAnsi="宋体"/>
          <w:sz w:val="24"/>
          <w:szCs w:val="24"/>
        </w:rPr>
        <w:t>：</w:t>
      </w:r>
      <w:r>
        <w:rPr>
          <w:rFonts w:hint="eastAsia" w:ascii="宋体" w:hAnsi="宋体"/>
          <w:sz w:val="24"/>
          <w:szCs w:val="24"/>
          <w:u w:val="single"/>
        </w:rPr>
        <w:t>（填写“工作及义务的具体内容”）</w:t>
      </w:r>
      <w:r>
        <w:rPr>
          <w:rFonts w:hint="eastAsia" w:ascii="宋体" w:hAnsi="宋体"/>
          <w:sz w:val="24"/>
          <w:szCs w:val="24"/>
        </w:rPr>
        <w:t>；</w:t>
      </w:r>
    </w:p>
    <w:p w14:paraId="70336C76">
      <w:pPr>
        <w:pStyle w:val="36"/>
        <w:ind w:firstLine="480"/>
        <w:rPr>
          <w:rFonts w:ascii="宋体"/>
          <w:sz w:val="24"/>
          <w:szCs w:val="24"/>
        </w:rPr>
      </w:pPr>
      <w:r>
        <w:rPr>
          <w:rFonts w:ascii="宋体" w:hAnsi="宋体"/>
          <w:sz w:val="24"/>
          <w:szCs w:val="24"/>
        </w:rPr>
        <w:t>2</w:t>
      </w:r>
      <w:r>
        <w:rPr>
          <w:rFonts w:hint="eastAsia" w:ascii="宋体" w:hAnsi="宋体"/>
          <w:sz w:val="24"/>
          <w:szCs w:val="24"/>
        </w:rPr>
        <w:t>、成员方：</w:t>
      </w:r>
    </w:p>
    <w:p w14:paraId="5BCB761D">
      <w:pPr>
        <w:pStyle w:val="36"/>
        <w:ind w:firstLine="480"/>
        <w:rPr>
          <w:rFonts w:ascii="宋体"/>
          <w:sz w:val="24"/>
          <w:szCs w:val="24"/>
        </w:rPr>
      </w:pPr>
      <w:r>
        <w:rPr>
          <w:rFonts w:ascii="宋体" w:hAnsi="宋体"/>
          <w:sz w:val="24"/>
          <w:szCs w:val="24"/>
        </w:rPr>
        <w:t>2.1</w:t>
      </w:r>
      <w:r>
        <w:rPr>
          <w:rFonts w:hint="eastAsia" w:ascii="宋体" w:hAnsi="宋体"/>
          <w:sz w:val="24"/>
          <w:szCs w:val="24"/>
          <w:u w:val="single"/>
        </w:rPr>
        <w:t>（成员一的全称）</w:t>
      </w:r>
      <w:r>
        <w:rPr>
          <w:rFonts w:hint="eastAsia" w:ascii="宋体" w:hAnsi="宋体"/>
          <w:sz w:val="24"/>
          <w:szCs w:val="24"/>
        </w:rPr>
        <w:t>：</w:t>
      </w:r>
      <w:r>
        <w:rPr>
          <w:rFonts w:hint="eastAsia" w:ascii="宋体" w:hAnsi="宋体"/>
          <w:sz w:val="24"/>
          <w:szCs w:val="24"/>
          <w:u w:val="single"/>
        </w:rPr>
        <w:t>（填写“工作及义务的具体内容”）</w:t>
      </w:r>
      <w:r>
        <w:rPr>
          <w:rFonts w:hint="eastAsia" w:ascii="宋体" w:hAnsi="宋体"/>
          <w:sz w:val="24"/>
          <w:szCs w:val="24"/>
        </w:rPr>
        <w:t>；</w:t>
      </w:r>
    </w:p>
    <w:p w14:paraId="1BE25325">
      <w:pPr>
        <w:pStyle w:val="36"/>
        <w:ind w:firstLine="480"/>
        <w:rPr>
          <w:rFonts w:ascii="宋体"/>
          <w:sz w:val="24"/>
          <w:szCs w:val="24"/>
        </w:rPr>
      </w:pPr>
      <w:r>
        <w:rPr>
          <w:rFonts w:hint="eastAsia" w:ascii="宋体" w:hAnsi="宋体"/>
          <w:sz w:val="24"/>
          <w:szCs w:val="24"/>
        </w:rPr>
        <w:t>……。</w:t>
      </w:r>
    </w:p>
    <w:p w14:paraId="680A1768">
      <w:pPr>
        <w:pStyle w:val="36"/>
        <w:ind w:firstLine="480"/>
        <w:rPr>
          <w:rFonts w:ascii="宋体"/>
          <w:sz w:val="24"/>
          <w:szCs w:val="24"/>
        </w:rPr>
      </w:pPr>
      <w:r>
        <w:rPr>
          <w:rFonts w:hint="eastAsia" w:ascii="宋体" w:hAnsi="宋体"/>
          <w:sz w:val="24"/>
          <w:szCs w:val="24"/>
        </w:rPr>
        <w:t>二、联合体各方的合同金额占比，具体如下：</w:t>
      </w:r>
    </w:p>
    <w:p w14:paraId="2EEFBEAC">
      <w:pPr>
        <w:pStyle w:val="36"/>
        <w:ind w:firstLine="480"/>
        <w:rPr>
          <w:rFonts w:ascii="宋体"/>
          <w:sz w:val="24"/>
          <w:szCs w:val="24"/>
        </w:rPr>
      </w:pPr>
      <w:r>
        <w:rPr>
          <w:rFonts w:ascii="宋体" w:hAnsi="宋体"/>
          <w:sz w:val="24"/>
          <w:szCs w:val="24"/>
        </w:rPr>
        <w:t>1.</w:t>
      </w:r>
      <w:r>
        <w:rPr>
          <w:rFonts w:hint="eastAsia" w:ascii="宋体" w:hAnsi="宋体"/>
          <w:sz w:val="24"/>
          <w:szCs w:val="24"/>
        </w:rPr>
        <w:t>牵头方（全称）的合同金额占合同总额的＿</w:t>
      </w:r>
      <w:r>
        <w:rPr>
          <w:rFonts w:ascii="宋体" w:hAnsi="宋体"/>
          <w:sz w:val="24"/>
          <w:szCs w:val="24"/>
        </w:rPr>
        <w:t>%</w:t>
      </w:r>
      <w:r>
        <w:rPr>
          <w:rFonts w:hint="eastAsia" w:ascii="宋体" w:hAnsi="宋体"/>
          <w:sz w:val="24"/>
          <w:szCs w:val="24"/>
        </w:rPr>
        <w:t>；</w:t>
      </w:r>
    </w:p>
    <w:p w14:paraId="3FA237AE">
      <w:pPr>
        <w:pStyle w:val="36"/>
        <w:ind w:firstLine="480"/>
        <w:rPr>
          <w:rFonts w:ascii="宋体"/>
          <w:sz w:val="24"/>
          <w:szCs w:val="24"/>
        </w:rPr>
      </w:pPr>
      <w:r>
        <w:rPr>
          <w:rFonts w:ascii="宋体" w:hAnsi="宋体"/>
          <w:sz w:val="24"/>
          <w:szCs w:val="24"/>
        </w:rPr>
        <w:t>2.</w:t>
      </w:r>
      <w:r>
        <w:rPr>
          <w:rFonts w:hint="eastAsia" w:ascii="宋体" w:hAnsi="宋体"/>
          <w:sz w:val="24"/>
          <w:szCs w:val="24"/>
        </w:rPr>
        <w:t>成员方：</w:t>
      </w:r>
    </w:p>
    <w:p w14:paraId="73E53049">
      <w:pPr>
        <w:pStyle w:val="36"/>
        <w:ind w:firstLine="480"/>
        <w:rPr>
          <w:rFonts w:ascii="宋体"/>
          <w:sz w:val="24"/>
          <w:szCs w:val="24"/>
        </w:rPr>
      </w:pPr>
      <w:r>
        <w:rPr>
          <w:rFonts w:ascii="宋体" w:hAnsi="宋体"/>
          <w:sz w:val="24"/>
          <w:szCs w:val="24"/>
        </w:rPr>
        <w:t>2.1</w:t>
      </w:r>
      <w:r>
        <w:rPr>
          <w:rFonts w:hint="eastAsia" w:ascii="宋体" w:hAnsi="宋体"/>
          <w:sz w:val="24"/>
          <w:szCs w:val="24"/>
        </w:rPr>
        <w:t>（成员</w:t>
      </w:r>
      <w:r>
        <w:rPr>
          <w:rFonts w:ascii="宋体" w:hAnsi="宋体"/>
          <w:sz w:val="24"/>
          <w:szCs w:val="24"/>
        </w:rPr>
        <w:t>1</w:t>
      </w:r>
      <w:r>
        <w:rPr>
          <w:rFonts w:hint="eastAsia" w:ascii="宋体" w:hAnsi="宋体"/>
          <w:sz w:val="24"/>
          <w:szCs w:val="24"/>
        </w:rPr>
        <w:t>的全称）的合同金额占合同总额的＿</w:t>
      </w:r>
      <w:r>
        <w:rPr>
          <w:rFonts w:ascii="宋体" w:hAnsi="宋体"/>
          <w:sz w:val="24"/>
          <w:szCs w:val="24"/>
        </w:rPr>
        <w:t>%</w:t>
      </w:r>
      <w:r>
        <w:rPr>
          <w:rFonts w:hint="eastAsia" w:ascii="宋体" w:hAnsi="宋体"/>
          <w:sz w:val="24"/>
          <w:szCs w:val="24"/>
        </w:rPr>
        <w:t>；</w:t>
      </w:r>
    </w:p>
    <w:p w14:paraId="67D3B378">
      <w:pPr>
        <w:pStyle w:val="36"/>
        <w:ind w:firstLine="480"/>
        <w:rPr>
          <w:rFonts w:ascii="宋体"/>
          <w:sz w:val="24"/>
          <w:szCs w:val="24"/>
        </w:rPr>
      </w:pPr>
      <w:r>
        <w:rPr>
          <w:rFonts w:ascii="宋体"/>
          <w:sz w:val="24"/>
          <w:szCs w:val="24"/>
        </w:rPr>
        <w:t>......</w:t>
      </w:r>
    </w:p>
    <w:p w14:paraId="01CD4572">
      <w:pPr>
        <w:pStyle w:val="36"/>
        <w:ind w:firstLine="480"/>
        <w:rPr>
          <w:rFonts w:ascii="宋体" w:hAnsi="宋体"/>
          <w:sz w:val="24"/>
          <w:szCs w:val="24"/>
        </w:rPr>
      </w:pPr>
      <w:r>
        <w:rPr>
          <w:rFonts w:hint="eastAsia" w:ascii="宋体" w:hAnsi="宋体"/>
          <w:sz w:val="24"/>
          <w:szCs w:val="24"/>
        </w:rPr>
        <w:t>三、联合体各方约定由</w:t>
      </w:r>
      <w:r>
        <w:rPr>
          <w:rFonts w:ascii="宋体" w:hAnsi="宋体"/>
          <w:sz w:val="24"/>
          <w:szCs w:val="24"/>
        </w:rPr>
        <w:t>:</w:t>
      </w:r>
    </w:p>
    <w:p w14:paraId="0E6AA207">
      <w:pPr>
        <w:pStyle w:val="36"/>
        <w:ind w:firstLine="480"/>
        <w:rPr>
          <w:rFonts w:ascii="宋体"/>
          <w:sz w:val="24"/>
          <w:szCs w:val="24"/>
        </w:rPr>
      </w:pPr>
      <w:r>
        <w:rPr>
          <w:rFonts w:ascii="宋体" w:hAnsi="宋体"/>
          <w:sz w:val="24"/>
          <w:szCs w:val="24"/>
        </w:rPr>
        <w:t>1</w:t>
      </w:r>
      <w:r>
        <w:rPr>
          <w:rFonts w:hint="eastAsia" w:ascii="宋体" w:hAnsi="宋体"/>
          <w:sz w:val="24"/>
          <w:szCs w:val="24"/>
        </w:rPr>
        <w:t>、由（填写“牵头方的全称”）代表联合体办理参加本项目投标的有关事宜（包括但不限于：注册账号、派出供应商代表、提交电子投标文件及参加开标、谈判、澄清等），在此过程中，供应商代表签字的一切文件和处理结果，联合体均予以认可并对此承担责任。</w:t>
      </w:r>
    </w:p>
    <w:p w14:paraId="345ADB37">
      <w:pPr>
        <w:pStyle w:val="36"/>
        <w:ind w:firstLine="480"/>
        <w:rPr>
          <w:rFonts w:ascii="宋体"/>
          <w:sz w:val="24"/>
          <w:szCs w:val="24"/>
        </w:rPr>
      </w:pPr>
      <w:r>
        <w:rPr>
          <w:rFonts w:ascii="宋体" w:hAnsi="宋体"/>
          <w:sz w:val="24"/>
          <w:szCs w:val="24"/>
        </w:rPr>
        <w:t>2</w:t>
      </w:r>
      <w:r>
        <w:rPr>
          <w:rFonts w:hint="eastAsia" w:ascii="宋体" w:hAnsi="宋体"/>
          <w:sz w:val="24"/>
          <w:szCs w:val="24"/>
        </w:rPr>
        <w:t>、联合体各方约定由（填写“牵头方的全称”）代表联合体办理投标保证金事宜。</w:t>
      </w:r>
    </w:p>
    <w:p w14:paraId="12B73921">
      <w:pPr>
        <w:pStyle w:val="36"/>
        <w:ind w:firstLine="480"/>
        <w:rPr>
          <w:rFonts w:ascii="宋体"/>
          <w:sz w:val="24"/>
          <w:szCs w:val="24"/>
        </w:rPr>
      </w:pPr>
      <w:r>
        <w:rPr>
          <w:rFonts w:ascii="宋体" w:hAnsi="宋体"/>
          <w:sz w:val="24"/>
          <w:szCs w:val="24"/>
        </w:rPr>
        <w:t>3</w:t>
      </w:r>
      <w:r>
        <w:rPr>
          <w:rFonts w:hint="eastAsia" w:ascii="宋体" w:hAnsi="宋体"/>
          <w:sz w:val="24"/>
          <w:szCs w:val="24"/>
        </w:rPr>
        <w:t>、根据福建省财政厅文件（闽财购</w:t>
      </w:r>
      <w:r>
        <w:rPr>
          <w:rFonts w:ascii="宋体" w:hAnsi="宋体"/>
          <w:sz w:val="24"/>
          <w:szCs w:val="24"/>
        </w:rPr>
        <w:t>[2008]10</w:t>
      </w:r>
      <w:r>
        <w:rPr>
          <w:rFonts w:hint="eastAsia" w:ascii="宋体" w:hAnsi="宋体"/>
          <w:sz w:val="24"/>
          <w:szCs w:val="24"/>
        </w:rPr>
        <w:t>号）的规定，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14:paraId="0C8AC7F6">
      <w:pPr>
        <w:pStyle w:val="36"/>
        <w:ind w:firstLine="480"/>
        <w:rPr>
          <w:rFonts w:ascii="宋体"/>
          <w:sz w:val="24"/>
          <w:szCs w:val="24"/>
        </w:rPr>
      </w:pPr>
      <w:r>
        <w:rPr>
          <w:rFonts w:hint="eastAsia" w:ascii="宋体" w:hAnsi="宋体"/>
          <w:sz w:val="24"/>
          <w:szCs w:val="24"/>
        </w:rPr>
        <w:t>四、若中标，牵头方将代表联合体与采购人就合同签订事宜进行协商；若协商一致，则联合体各方将共同与采购人签订采购合同，并就采购合同约定的事项对采购人承担连带责任。</w:t>
      </w:r>
    </w:p>
    <w:p w14:paraId="7A1EE601">
      <w:pPr>
        <w:pStyle w:val="36"/>
        <w:ind w:firstLine="480"/>
        <w:rPr>
          <w:rFonts w:ascii="宋体"/>
          <w:sz w:val="24"/>
          <w:szCs w:val="24"/>
        </w:rPr>
      </w:pPr>
      <w:r>
        <w:rPr>
          <w:rFonts w:hint="eastAsia" w:ascii="宋体" w:hAnsi="宋体"/>
          <w:sz w:val="24"/>
          <w:szCs w:val="24"/>
        </w:rPr>
        <w:t>五、本协议自签署之日起生效，采购合同履行完毕后自动失效。</w:t>
      </w:r>
    </w:p>
    <w:p w14:paraId="2AED931A">
      <w:pPr>
        <w:pStyle w:val="36"/>
        <w:ind w:firstLine="480"/>
        <w:rPr>
          <w:rFonts w:ascii="宋体"/>
          <w:sz w:val="24"/>
          <w:szCs w:val="24"/>
        </w:rPr>
      </w:pPr>
      <w:r>
        <w:rPr>
          <w:rFonts w:hint="eastAsia" w:ascii="宋体" w:hAnsi="宋体"/>
          <w:sz w:val="24"/>
          <w:szCs w:val="24"/>
        </w:rPr>
        <w:t>本协议一式（填写具体份数）份，联合体各方各执（填写具体份数）份，电子投标文件中提交（填写具体份数）份。。</w:t>
      </w:r>
    </w:p>
    <w:p w14:paraId="141E8511">
      <w:pPr>
        <w:pStyle w:val="36"/>
        <w:ind w:firstLine="480"/>
        <w:jc w:val="center"/>
        <w:rPr>
          <w:rFonts w:ascii="宋体"/>
          <w:sz w:val="24"/>
          <w:szCs w:val="24"/>
        </w:rPr>
      </w:pPr>
      <w:r>
        <w:rPr>
          <w:rFonts w:hint="eastAsia" w:ascii="宋体" w:hAnsi="宋体"/>
          <w:sz w:val="24"/>
          <w:szCs w:val="24"/>
        </w:rPr>
        <w:t>（以下无正文）</w:t>
      </w:r>
    </w:p>
    <w:p w14:paraId="7A5F2622">
      <w:pPr>
        <w:pStyle w:val="36"/>
        <w:ind w:firstLine="480"/>
        <w:jc w:val="center"/>
        <w:rPr>
          <w:rFonts w:ascii="宋体"/>
          <w:sz w:val="24"/>
          <w:szCs w:val="24"/>
        </w:rPr>
      </w:pPr>
    </w:p>
    <w:p w14:paraId="1CEA43AF">
      <w:pPr>
        <w:pStyle w:val="36"/>
        <w:ind w:firstLine="480"/>
        <w:jc w:val="center"/>
        <w:rPr>
          <w:rFonts w:ascii="宋体"/>
          <w:sz w:val="24"/>
          <w:szCs w:val="24"/>
        </w:rPr>
      </w:pPr>
    </w:p>
    <w:p w14:paraId="2C355761">
      <w:pPr>
        <w:pStyle w:val="36"/>
        <w:ind w:firstLine="480"/>
        <w:rPr>
          <w:rFonts w:ascii="宋体"/>
          <w:sz w:val="24"/>
          <w:szCs w:val="24"/>
        </w:rPr>
      </w:pPr>
      <w:r>
        <w:rPr>
          <w:rFonts w:hint="eastAsia" w:ascii="宋体" w:hAnsi="宋体"/>
          <w:sz w:val="24"/>
          <w:szCs w:val="24"/>
        </w:rPr>
        <w:t>牵头方：</w:t>
      </w:r>
      <w:r>
        <w:rPr>
          <w:rFonts w:hint="eastAsia" w:ascii="宋体" w:hAnsi="宋体"/>
          <w:sz w:val="24"/>
          <w:szCs w:val="24"/>
          <w:u w:val="single"/>
        </w:rPr>
        <w:t>（全称并加盖单位公章）</w:t>
      </w:r>
    </w:p>
    <w:p w14:paraId="1E74DBF0">
      <w:pPr>
        <w:pStyle w:val="36"/>
        <w:ind w:firstLine="480"/>
        <w:rPr>
          <w:rFonts w:ascii="宋体"/>
          <w:sz w:val="24"/>
          <w:szCs w:val="24"/>
          <w:u w:val="single"/>
        </w:rPr>
      </w:pPr>
      <w:r>
        <w:rPr>
          <w:rFonts w:hint="eastAsia" w:ascii="宋体" w:hAnsi="宋体"/>
          <w:sz w:val="24"/>
          <w:szCs w:val="24"/>
        </w:rPr>
        <w:t>法定代表人或其委托代理人：</w:t>
      </w:r>
      <w:r>
        <w:rPr>
          <w:rFonts w:hint="eastAsia" w:ascii="宋体" w:hAnsi="宋体"/>
          <w:sz w:val="24"/>
          <w:szCs w:val="24"/>
          <w:u w:val="single"/>
        </w:rPr>
        <w:t>（签字或盖章）</w:t>
      </w:r>
    </w:p>
    <w:p w14:paraId="53D52897">
      <w:pPr>
        <w:pStyle w:val="36"/>
        <w:ind w:firstLine="480"/>
        <w:rPr>
          <w:rFonts w:ascii="宋体"/>
          <w:sz w:val="24"/>
          <w:szCs w:val="24"/>
          <w:u w:val="single"/>
        </w:rPr>
      </w:pPr>
    </w:p>
    <w:p w14:paraId="037B72CC">
      <w:pPr>
        <w:pStyle w:val="36"/>
        <w:ind w:firstLine="480"/>
        <w:rPr>
          <w:rFonts w:ascii="宋体"/>
          <w:sz w:val="24"/>
          <w:szCs w:val="24"/>
        </w:rPr>
      </w:pPr>
    </w:p>
    <w:p w14:paraId="02A99725">
      <w:pPr>
        <w:pStyle w:val="36"/>
        <w:ind w:firstLine="480"/>
        <w:rPr>
          <w:rFonts w:ascii="宋体"/>
          <w:sz w:val="24"/>
          <w:szCs w:val="24"/>
        </w:rPr>
      </w:pPr>
      <w:r>
        <w:rPr>
          <w:rFonts w:hint="eastAsia" w:ascii="宋体" w:hAnsi="宋体"/>
          <w:sz w:val="24"/>
          <w:szCs w:val="24"/>
        </w:rPr>
        <w:t>成员一：</w:t>
      </w:r>
      <w:r>
        <w:rPr>
          <w:rFonts w:hint="eastAsia" w:ascii="宋体" w:hAnsi="宋体"/>
          <w:sz w:val="24"/>
          <w:szCs w:val="24"/>
          <w:u w:val="single"/>
        </w:rPr>
        <w:t>（全称并加盖成员一的单位公章）</w:t>
      </w:r>
    </w:p>
    <w:p w14:paraId="6AE912B8">
      <w:pPr>
        <w:pStyle w:val="36"/>
        <w:ind w:firstLine="480"/>
        <w:rPr>
          <w:rFonts w:ascii="宋体"/>
          <w:sz w:val="24"/>
          <w:szCs w:val="24"/>
        </w:rPr>
      </w:pPr>
      <w:r>
        <w:rPr>
          <w:rFonts w:hint="eastAsia" w:ascii="宋体" w:hAnsi="宋体"/>
          <w:sz w:val="24"/>
          <w:szCs w:val="24"/>
        </w:rPr>
        <w:t>法定代表人或其委托代理人：</w:t>
      </w:r>
      <w:r>
        <w:rPr>
          <w:rFonts w:hint="eastAsia" w:ascii="宋体" w:hAnsi="宋体"/>
          <w:sz w:val="24"/>
          <w:szCs w:val="24"/>
          <w:u w:val="single"/>
        </w:rPr>
        <w:t>（签字或盖章）</w:t>
      </w:r>
    </w:p>
    <w:p w14:paraId="4CE028B0">
      <w:pPr>
        <w:pStyle w:val="36"/>
        <w:ind w:firstLine="480"/>
        <w:rPr>
          <w:rFonts w:ascii="宋体"/>
          <w:sz w:val="24"/>
          <w:szCs w:val="24"/>
        </w:rPr>
      </w:pPr>
      <w:r>
        <w:rPr>
          <w:rFonts w:hint="eastAsia" w:ascii="宋体" w:hAnsi="宋体"/>
          <w:sz w:val="24"/>
          <w:szCs w:val="24"/>
        </w:rPr>
        <w:t>……</w:t>
      </w:r>
    </w:p>
    <w:p w14:paraId="092112AC">
      <w:pPr>
        <w:pStyle w:val="36"/>
        <w:ind w:firstLine="480"/>
        <w:rPr>
          <w:rFonts w:ascii="宋体"/>
          <w:sz w:val="24"/>
          <w:szCs w:val="24"/>
        </w:rPr>
      </w:pPr>
    </w:p>
    <w:p w14:paraId="6CF369A7">
      <w:pPr>
        <w:pStyle w:val="36"/>
        <w:ind w:firstLine="480"/>
        <w:rPr>
          <w:rFonts w:ascii="宋体"/>
          <w:sz w:val="24"/>
          <w:szCs w:val="24"/>
        </w:rPr>
      </w:pPr>
    </w:p>
    <w:p w14:paraId="4A65E8A6">
      <w:pPr>
        <w:pStyle w:val="36"/>
        <w:ind w:firstLine="480"/>
        <w:rPr>
          <w:rFonts w:ascii="宋体"/>
          <w:sz w:val="24"/>
          <w:szCs w:val="24"/>
        </w:rPr>
      </w:pPr>
      <w:r>
        <w:rPr>
          <w:rFonts w:hint="eastAsia" w:ascii="宋体" w:hAnsi="宋体"/>
          <w:sz w:val="24"/>
          <w:szCs w:val="24"/>
        </w:rPr>
        <w:t>成员</w:t>
      </w:r>
      <w:r>
        <w:rPr>
          <w:rFonts w:ascii="宋体" w:hAnsi="宋体"/>
          <w:sz w:val="24"/>
          <w:szCs w:val="24"/>
        </w:rPr>
        <w:t>**</w:t>
      </w:r>
      <w:r>
        <w:rPr>
          <w:rFonts w:hint="eastAsia" w:ascii="宋体" w:hAnsi="宋体"/>
          <w:sz w:val="24"/>
          <w:szCs w:val="24"/>
        </w:rPr>
        <w:t>：</w:t>
      </w:r>
      <w:r>
        <w:rPr>
          <w:rFonts w:hint="eastAsia" w:ascii="宋体" w:hAnsi="宋体"/>
          <w:sz w:val="24"/>
          <w:szCs w:val="24"/>
          <w:u w:val="single"/>
        </w:rPr>
        <w:t>（全称并加盖成员</w:t>
      </w:r>
      <w:r>
        <w:rPr>
          <w:rFonts w:ascii="宋体" w:hAnsi="宋体"/>
          <w:sz w:val="24"/>
          <w:szCs w:val="24"/>
          <w:u w:val="single"/>
        </w:rPr>
        <w:t>**</w:t>
      </w:r>
      <w:r>
        <w:rPr>
          <w:rFonts w:hint="eastAsia" w:ascii="宋体" w:hAnsi="宋体"/>
          <w:sz w:val="24"/>
          <w:szCs w:val="24"/>
          <w:u w:val="single"/>
        </w:rPr>
        <w:t>的单位公章）</w:t>
      </w:r>
    </w:p>
    <w:p w14:paraId="40EABB81">
      <w:pPr>
        <w:pStyle w:val="36"/>
        <w:ind w:firstLine="480"/>
        <w:rPr>
          <w:rFonts w:ascii="宋体"/>
          <w:sz w:val="24"/>
          <w:szCs w:val="24"/>
          <w:u w:val="single"/>
        </w:rPr>
      </w:pPr>
      <w:r>
        <w:rPr>
          <w:rFonts w:hint="eastAsia" w:ascii="宋体" w:hAnsi="宋体"/>
          <w:sz w:val="24"/>
          <w:szCs w:val="24"/>
        </w:rPr>
        <w:t>法定代表人或其委托代理人：</w:t>
      </w:r>
      <w:r>
        <w:rPr>
          <w:rFonts w:hint="eastAsia" w:ascii="宋体" w:hAnsi="宋体"/>
          <w:sz w:val="24"/>
          <w:szCs w:val="24"/>
          <w:u w:val="single"/>
        </w:rPr>
        <w:t>（签字或盖章）</w:t>
      </w:r>
    </w:p>
    <w:p w14:paraId="581FA93E">
      <w:pPr>
        <w:pStyle w:val="36"/>
        <w:ind w:firstLine="480"/>
        <w:rPr>
          <w:rFonts w:ascii="宋体"/>
          <w:sz w:val="24"/>
          <w:szCs w:val="24"/>
          <w:u w:val="single"/>
        </w:rPr>
      </w:pPr>
    </w:p>
    <w:p w14:paraId="27922790">
      <w:pPr>
        <w:pStyle w:val="36"/>
        <w:ind w:firstLine="480"/>
        <w:rPr>
          <w:rFonts w:ascii="宋体"/>
          <w:sz w:val="24"/>
          <w:szCs w:val="24"/>
        </w:rPr>
      </w:pPr>
    </w:p>
    <w:p w14:paraId="00F8CDC0">
      <w:pPr>
        <w:pStyle w:val="36"/>
        <w:ind w:firstLine="480"/>
        <w:jc w:val="right"/>
        <w:rPr>
          <w:rFonts w:ascii="宋体"/>
          <w:sz w:val="24"/>
          <w:szCs w:val="24"/>
        </w:rPr>
      </w:pPr>
      <w:r>
        <w:rPr>
          <w:rFonts w:hint="eastAsia" w:ascii="宋体" w:hAnsi="宋体"/>
          <w:sz w:val="24"/>
          <w:szCs w:val="24"/>
        </w:rPr>
        <w:t>签署日期：</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w:t>
      </w:r>
    </w:p>
    <w:p w14:paraId="644C002C">
      <w:pPr>
        <w:pStyle w:val="36"/>
        <w:ind w:firstLine="480"/>
        <w:jc w:val="right"/>
        <w:rPr>
          <w:rFonts w:ascii="宋体"/>
          <w:sz w:val="24"/>
          <w:szCs w:val="24"/>
        </w:rPr>
      </w:pPr>
    </w:p>
    <w:p w14:paraId="5B152DC8">
      <w:pPr>
        <w:pStyle w:val="36"/>
        <w:ind w:firstLine="480"/>
        <w:jc w:val="right"/>
        <w:rPr>
          <w:rFonts w:ascii="宋体"/>
          <w:sz w:val="24"/>
          <w:szCs w:val="24"/>
        </w:rPr>
      </w:pPr>
    </w:p>
    <w:p w14:paraId="63B937AB">
      <w:pPr>
        <w:pStyle w:val="36"/>
        <w:ind w:firstLine="480"/>
        <w:rPr>
          <w:rFonts w:ascii="宋体"/>
          <w:sz w:val="24"/>
          <w:szCs w:val="24"/>
        </w:rPr>
      </w:pPr>
      <w:r>
        <w:rPr>
          <w:rFonts w:hint="eastAsia" w:ascii="宋体" w:hAnsi="宋体"/>
          <w:sz w:val="24"/>
          <w:szCs w:val="24"/>
        </w:rPr>
        <w:t>※注意：</w:t>
      </w:r>
    </w:p>
    <w:p w14:paraId="3FC06BF9">
      <w:pPr>
        <w:pStyle w:val="36"/>
        <w:ind w:firstLine="480"/>
        <w:rPr>
          <w:rFonts w:ascii="宋体"/>
          <w:sz w:val="24"/>
          <w:szCs w:val="24"/>
        </w:rPr>
      </w:pPr>
      <w:r>
        <w:rPr>
          <w:rFonts w:ascii="宋体" w:hAnsi="宋体"/>
          <w:sz w:val="24"/>
          <w:szCs w:val="24"/>
        </w:rPr>
        <w:t>1</w:t>
      </w:r>
      <w:r>
        <w:rPr>
          <w:rFonts w:hint="eastAsia" w:ascii="宋体" w:hAnsi="宋体"/>
          <w:sz w:val="24"/>
          <w:szCs w:val="24"/>
        </w:rPr>
        <w:t>、询价通知书接受联合体投标且供应商为联合体的，供应商应提供本协议；否则无须提供。</w:t>
      </w:r>
    </w:p>
    <w:p w14:paraId="05C3B330">
      <w:pPr>
        <w:pStyle w:val="36"/>
        <w:ind w:firstLine="480"/>
        <w:rPr>
          <w:rFonts w:ascii="宋体"/>
          <w:sz w:val="24"/>
          <w:szCs w:val="24"/>
        </w:rPr>
      </w:pPr>
      <w:r>
        <w:rPr>
          <w:rFonts w:ascii="宋体" w:hAnsi="宋体"/>
          <w:sz w:val="24"/>
          <w:szCs w:val="24"/>
        </w:rPr>
        <w:t>2</w:t>
      </w:r>
      <w:r>
        <w:rPr>
          <w:rFonts w:hint="eastAsia" w:ascii="宋体" w:hAnsi="宋体"/>
          <w:sz w:val="24"/>
          <w:szCs w:val="24"/>
        </w:rPr>
        <w:t>、本协议由委托代理人签字或盖章的，应按照本章载明的格式提供“单位负责人授权书”。</w:t>
      </w:r>
    </w:p>
    <w:p w14:paraId="3E09CB04">
      <w:pPr>
        <w:pStyle w:val="36"/>
        <w:ind w:firstLine="480"/>
        <w:rPr>
          <w:rFonts w:ascii="宋体"/>
          <w:sz w:val="24"/>
          <w:szCs w:val="24"/>
        </w:rPr>
      </w:pPr>
      <w:r>
        <w:rPr>
          <w:rFonts w:ascii="宋体" w:hAnsi="宋体"/>
          <w:sz w:val="24"/>
          <w:szCs w:val="24"/>
        </w:rPr>
        <w:t>3</w:t>
      </w:r>
      <w:r>
        <w:rPr>
          <w:rFonts w:hint="eastAsia" w:ascii="宋体" w:hAnsi="宋体"/>
          <w:sz w:val="24"/>
          <w:szCs w:val="24"/>
        </w:rPr>
        <w:t>、在以联合体形式落实中小企业预留份额项目中，供应商除了要提供《中小企业声明函》，还需提供本协议。</w:t>
      </w:r>
    </w:p>
    <w:p w14:paraId="18B7AE92">
      <w:pPr>
        <w:pStyle w:val="36"/>
        <w:rPr>
          <w:rFonts w:ascii="宋体"/>
          <w:sz w:val="24"/>
          <w:szCs w:val="24"/>
        </w:rPr>
      </w:pPr>
    </w:p>
    <w:p w14:paraId="60A9B8F1">
      <w:pPr>
        <w:pStyle w:val="36"/>
        <w:rPr>
          <w:rFonts w:ascii="宋体" w:hAnsi="宋体"/>
          <w:sz w:val="24"/>
          <w:szCs w:val="24"/>
        </w:rPr>
      </w:pPr>
      <w:r>
        <w:rPr>
          <w:rFonts w:ascii="宋体" w:hAnsi="宋体"/>
          <w:sz w:val="24"/>
          <w:szCs w:val="24"/>
        </w:rPr>
        <w:t xml:space="preserve"> </w:t>
      </w:r>
    </w:p>
    <w:p w14:paraId="724444EB">
      <w:pPr>
        <w:pStyle w:val="36"/>
        <w:jc w:val="center"/>
        <w:outlineLvl w:val="2"/>
        <w:rPr>
          <w:rFonts w:ascii="宋体"/>
        </w:rPr>
      </w:pPr>
      <w:r>
        <w:rPr>
          <w:rFonts w:ascii="宋体"/>
          <w:b/>
          <w:sz w:val="28"/>
        </w:rPr>
        <w:br w:type="page"/>
      </w:r>
      <w:bookmarkStart w:id="79" w:name="_Toc162360768"/>
      <w:r>
        <w:rPr>
          <w:rFonts w:hint="eastAsia" w:ascii="宋体"/>
          <w:b/>
          <w:sz w:val="28"/>
        </w:rPr>
        <w:t>8</w:t>
      </w:r>
      <w:r>
        <w:rPr>
          <w:rFonts w:hint="eastAsia" w:ascii="宋体" w:hAnsi="宋体"/>
          <w:b/>
          <w:sz w:val="28"/>
        </w:rPr>
        <w:t>、分包意向协议（若有）</w:t>
      </w:r>
      <w:bookmarkEnd w:id="79"/>
    </w:p>
    <w:p w14:paraId="23352EB4">
      <w:pPr>
        <w:pStyle w:val="36"/>
        <w:ind w:firstLine="480"/>
        <w:rPr>
          <w:rFonts w:ascii="宋体"/>
          <w:sz w:val="24"/>
          <w:szCs w:val="24"/>
        </w:rPr>
      </w:pPr>
      <w:r>
        <w:rPr>
          <w:rFonts w:hint="eastAsia" w:ascii="宋体" w:hAnsi="宋体"/>
          <w:sz w:val="24"/>
          <w:szCs w:val="24"/>
        </w:rPr>
        <w:t>甲方（总包方）：</w:t>
      </w:r>
      <w:r>
        <w:rPr>
          <w:rFonts w:hint="eastAsia" w:ascii="宋体" w:hAnsi="宋体"/>
          <w:sz w:val="24"/>
          <w:szCs w:val="24"/>
          <w:u w:val="single"/>
        </w:rPr>
        <w:t>　　　　　　　</w:t>
      </w:r>
      <w:r>
        <w:rPr>
          <w:rFonts w:hint="eastAsia" w:ascii="宋体" w:hAnsi="宋体"/>
          <w:sz w:val="24"/>
          <w:szCs w:val="24"/>
        </w:rPr>
        <w:t>（即本项目的供应商）</w:t>
      </w:r>
    </w:p>
    <w:p w14:paraId="4F67B3F4">
      <w:pPr>
        <w:pStyle w:val="36"/>
        <w:ind w:firstLine="480"/>
        <w:rPr>
          <w:rFonts w:ascii="宋体"/>
          <w:sz w:val="24"/>
          <w:szCs w:val="24"/>
        </w:rPr>
      </w:pPr>
      <w:r>
        <w:rPr>
          <w:rFonts w:hint="eastAsia" w:ascii="宋体" w:hAnsi="宋体"/>
          <w:sz w:val="24"/>
          <w:szCs w:val="24"/>
        </w:rPr>
        <w:t>乙方（分包方）：</w:t>
      </w:r>
      <w:r>
        <w:rPr>
          <w:rFonts w:hint="eastAsia" w:ascii="宋体" w:hAnsi="宋体"/>
          <w:sz w:val="24"/>
          <w:szCs w:val="24"/>
          <w:u w:val="single"/>
        </w:rPr>
        <w:t>　　　　　　　</w:t>
      </w:r>
    </w:p>
    <w:p w14:paraId="5570A2DE">
      <w:pPr>
        <w:pStyle w:val="36"/>
        <w:ind w:firstLine="480"/>
        <w:rPr>
          <w:rFonts w:ascii="宋体"/>
          <w:sz w:val="24"/>
          <w:szCs w:val="24"/>
        </w:rPr>
      </w:pPr>
      <w:r>
        <w:rPr>
          <w:rFonts w:hint="eastAsia" w:ascii="宋体" w:hAnsi="宋体"/>
          <w:sz w:val="24"/>
          <w:szCs w:val="24"/>
        </w:rPr>
        <w:t>兹有甲方参加</w:t>
      </w:r>
      <w:r>
        <w:rPr>
          <w:rFonts w:hint="eastAsia" w:ascii="宋体" w:hAnsi="宋体"/>
          <w:sz w:val="24"/>
          <w:szCs w:val="24"/>
          <w:u w:val="single"/>
        </w:rPr>
        <w:t>（填写“项目名称”）</w:t>
      </w:r>
      <w:r>
        <w:rPr>
          <w:rFonts w:ascii="宋体" w:hAnsi="宋体"/>
          <w:sz w:val="24"/>
          <w:szCs w:val="24"/>
        </w:rPr>
        <w:t xml:space="preserve"> </w:t>
      </w:r>
      <w:r>
        <w:rPr>
          <w:rFonts w:hint="eastAsia" w:ascii="宋体" w:hAnsi="宋体"/>
          <w:sz w:val="24"/>
          <w:szCs w:val="24"/>
        </w:rPr>
        <w:t>项目（项目编号：</w:t>
      </w:r>
      <w:r>
        <w:rPr>
          <w:rFonts w:hint="eastAsia" w:ascii="宋体" w:hAnsi="宋体"/>
          <w:sz w:val="24"/>
          <w:szCs w:val="24"/>
          <w:u w:val="single"/>
        </w:rPr>
        <w:t>　　　　　　　</w:t>
      </w:r>
      <w:r>
        <w:rPr>
          <w:rFonts w:hint="eastAsia" w:ascii="宋体" w:hAnsi="宋体"/>
          <w:sz w:val="24"/>
          <w:szCs w:val="24"/>
        </w:rPr>
        <w:t>）的政府采购活动。甲方期望将采购项目的部分采购标的分包给乙方完成，而乙方保证能够向甲方提供本协议项下的采购标的，甲、乙双方就合同分包的有关事宜达成下列协议：</w:t>
      </w:r>
    </w:p>
    <w:p w14:paraId="27FC3E27">
      <w:pPr>
        <w:pStyle w:val="36"/>
        <w:ind w:firstLine="480"/>
        <w:rPr>
          <w:rFonts w:ascii="宋体"/>
          <w:sz w:val="24"/>
          <w:szCs w:val="24"/>
        </w:rPr>
      </w:pPr>
      <w:r>
        <w:rPr>
          <w:rFonts w:hint="eastAsia" w:ascii="宋体" w:hAnsi="宋体"/>
          <w:sz w:val="24"/>
          <w:szCs w:val="24"/>
        </w:rPr>
        <w:t>一、分包标的</w:t>
      </w:r>
    </w:p>
    <w:p w14:paraId="4EBE9C3C">
      <w:pPr>
        <w:pStyle w:val="36"/>
        <w:ind w:firstLine="480"/>
        <w:rPr>
          <w:rFonts w:ascii="宋体"/>
          <w:sz w:val="24"/>
          <w:szCs w:val="24"/>
        </w:rPr>
      </w:pPr>
      <w:r>
        <w:rPr>
          <w:rFonts w:hint="eastAsia" w:ascii="宋体" w:hAnsi="宋体"/>
          <w:sz w:val="24"/>
          <w:szCs w:val="24"/>
          <w:u w:val="single"/>
        </w:rPr>
        <w:t>（根据双方的意向填写，可以是表格或文字描述）。</w:t>
      </w:r>
    </w:p>
    <w:p w14:paraId="6F489979">
      <w:pPr>
        <w:pStyle w:val="36"/>
        <w:ind w:firstLine="480"/>
        <w:rPr>
          <w:rFonts w:ascii="宋体"/>
          <w:sz w:val="24"/>
          <w:szCs w:val="24"/>
        </w:rPr>
      </w:pPr>
      <w:r>
        <w:rPr>
          <w:rFonts w:hint="eastAsia" w:ascii="宋体" w:hAnsi="宋体"/>
          <w:sz w:val="24"/>
          <w:szCs w:val="24"/>
        </w:rPr>
        <w:t>二、分包合同金额占比</w:t>
      </w:r>
    </w:p>
    <w:p w14:paraId="642852EF">
      <w:pPr>
        <w:pStyle w:val="36"/>
        <w:ind w:firstLine="480"/>
        <w:rPr>
          <w:rFonts w:ascii="宋体" w:hAnsi="宋体"/>
          <w:sz w:val="24"/>
          <w:szCs w:val="24"/>
        </w:rPr>
      </w:pPr>
      <w:r>
        <w:rPr>
          <w:rFonts w:hint="eastAsia" w:ascii="宋体" w:hAnsi="宋体"/>
          <w:sz w:val="24"/>
          <w:szCs w:val="24"/>
        </w:rPr>
        <w:t>分包合同价占投标总价的比例：</w:t>
      </w:r>
      <w:r>
        <w:rPr>
          <w:rFonts w:hint="eastAsia" w:ascii="宋体" w:hAnsi="宋体"/>
          <w:sz w:val="24"/>
          <w:szCs w:val="24"/>
          <w:u w:val="single"/>
        </w:rPr>
        <w:t>　　　　　</w:t>
      </w:r>
      <w:r>
        <w:rPr>
          <w:rFonts w:ascii="宋体" w:hAnsi="宋体"/>
          <w:sz w:val="24"/>
          <w:szCs w:val="24"/>
        </w:rPr>
        <w:t>%</w:t>
      </w:r>
    </w:p>
    <w:p w14:paraId="54DC1BC4">
      <w:pPr>
        <w:pStyle w:val="36"/>
        <w:ind w:firstLine="480"/>
        <w:rPr>
          <w:rFonts w:ascii="宋体"/>
          <w:sz w:val="24"/>
          <w:szCs w:val="24"/>
        </w:rPr>
      </w:pPr>
      <w:r>
        <w:rPr>
          <w:rFonts w:hint="eastAsia" w:ascii="宋体" w:hAnsi="宋体"/>
          <w:sz w:val="24"/>
          <w:szCs w:val="24"/>
        </w:rPr>
        <w:t>三、其他条款</w:t>
      </w:r>
    </w:p>
    <w:p w14:paraId="0E5ECF94">
      <w:pPr>
        <w:pStyle w:val="36"/>
        <w:ind w:firstLine="480"/>
        <w:rPr>
          <w:rFonts w:ascii="宋体"/>
          <w:sz w:val="24"/>
          <w:szCs w:val="24"/>
        </w:rPr>
      </w:pPr>
      <w:r>
        <w:rPr>
          <w:rFonts w:hint="eastAsia" w:ascii="宋体" w:hAnsi="宋体"/>
          <w:sz w:val="24"/>
          <w:szCs w:val="24"/>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2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927"/>
        <w:gridCol w:w="4927"/>
      </w:tblGrid>
      <w:tr w14:paraId="2E31C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2500" w:type="pct"/>
          </w:tcPr>
          <w:p w14:paraId="50156C58">
            <w:pPr>
              <w:pStyle w:val="36"/>
              <w:rPr>
                <w:rFonts w:ascii="宋体"/>
                <w:sz w:val="24"/>
                <w:szCs w:val="24"/>
              </w:rPr>
            </w:pPr>
            <w:r>
              <w:rPr>
                <w:rFonts w:hint="eastAsia" w:ascii="宋体" w:hAnsi="宋体"/>
                <w:sz w:val="24"/>
                <w:szCs w:val="24"/>
              </w:rPr>
              <w:t>甲方：</w:t>
            </w:r>
          </w:p>
        </w:tc>
        <w:tc>
          <w:tcPr>
            <w:tcW w:w="2500" w:type="pct"/>
          </w:tcPr>
          <w:p w14:paraId="6B83C19F">
            <w:pPr>
              <w:pStyle w:val="36"/>
              <w:rPr>
                <w:rFonts w:ascii="宋体"/>
                <w:sz w:val="24"/>
                <w:szCs w:val="24"/>
              </w:rPr>
            </w:pPr>
            <w:r>
              <w:rPr>
                <w:rFonts w:hint="eastAsia" w:ascii="宋体" w:hAnsi="宋体"/>
                <w:sz w:val="24"/>
                <w:szCs w:val="24"/>
              </w:rPr>
              <w:t>乙方：</w:t>
            </w:r>
          </w:p>
        </w:tc>
      </w:tr>
      <w:tr w14:paraId="69A23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00" w:type="pct"/>
          </w:tcPr>
          <w:p w14:paraId="4FDB3A26">
            <w:pPr>
              <w:pStyle w:val="36"/>
              <w:rPr>
                <w:rFonts w:ascii="宋体"/>
                <w:sz w:val="24"/>
                <w:szCs w:val="24"/>
              </w:rPr>
            </w:pPr>
            <w:r>
              <w:rPr>
                <w:rFonts w:hint="eastAsia" w:ascii="宋体" w:hAnsi="宋体"/>
                <w:sz w:val="24"/>
                <w:szCs w:val="24"/>
              </w:rPr>
              <w:t>住所：</w:t>
            </w:r>
          </w:p>
        </w:tc>
        <w:tc>
          <w:tcPr>
            <w:tcW w:w="2500" w:type="pct"/>
          </w:tcPr>
          <w:p w14:paraId="79D07277">
            <w:pPr>
              <w:pStyle w:val="36"/>
              <w:rPr>
                <w:rFonts w:ascii="宋体"/>
                <w:sz w:val="24"/>
                <w:szCs w:val="24"/>
              </w:rPr>
            </w:pPr>
            <w:r>
              <w:rPr>
                <w:rFonts w:hint="eastAsia" w:ascii="宋体" w:hAnsi="宋体"/>
                <w:sz w:val="24"/>
                <w:szCs w:val="24"/>
              </w:rPr>
              <w:t>住所：</w:t>
            </w:r>
          </w:p>
        </w:tc>
      </w:tr>
      <w:tr w14:paraId="26D1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00" w:type="pct"/>
          </w:tcPr>
          <w:p w14:paraId="79C72730">
            <w:pPr>
              <w:pStyle w:val="36"/>
              <w:rPr>
                <w:rFonts w:ascii="宋体"/>
                <w:sz w:val="24"/>
                <w:szCs w:val="24"/>
              </w:rPr>
            </w:pPr>
            <w:r>
              <w:rPr>
                <w:rFonts w:hint="eastAsia" w:ascii="宋体" w:hAnsi="宋体"/>
                <w:sz w:val="24"/>
                <w:szCs w:val="24"/>
              </w:rPr>
              <w:t>单位负责人或委托代理人：</w:t>
            </w:r>
          </w:p>
        </w:tc>
        <w:tc>
          <w:tcPr>
            <w:tcW w:w="2500" w:type="pct"/>
          </w:tcPr>
          <w:p w14:paraId="6C699991">
            <w:pPr>
              <w:pStyle w:val="36"/>
              <w:rPr>
                <w:rFonts w:ascii="宋体"/>
                <w:sz w:val="24"/>
                <w:szCs w:val="24"/>
              </w:rPr>
            </w:pPr>
            <w:r>
              <w:rPr>
                <w:rFonts w:hint="eastAsia" w:ascii="宋体" w:hAnsi="宋体"/>
                <w:sz w:val="24"/>
                <w:szCs w:val="24"/>
              </w:rPr>
              <w:t>单位负责人或委托代理人：</w:t>
            </w:r>
          </w:p>
        </w:tc>
      </w:tr>
      <w:tr w14:paraId="271F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00" w:type="pct"/>
          </w:tcPr>
          <w:p w14:paraId="151FD336">
            <w:pPr>
              <w:pStyle w:val="36"/>
              <w:rPr>
                <w:rFonts w:ascii="宋体"/>
                <w:sz w:val="24"/>
                <w:szCs w:val="24"/>
              </w:rPr>
            </w:pPr>
            <w:r>
              <w:rPr>
                <w:rFonts w:hint="eastAsia" w:ascii="宋体" w:hAnsi="宋体"/>
                <w:sz w:val="24"/>
                <w:szCs w:val="24"/>
              </w:rPr>
              <w:t>联系方法：</w:t>
            </w:r>
          </w:p>
        </w:tc>
        <w:tc>
          <w:tcPr>
            <w:tcW w:w="2500" w:type="pct"/>
          </w:tcPr>
          <w:p w14:paraId="59331377">
            <w:pPr>
              <w:pStyle w:val="36"/>
              <w:rPr>
                <w:rFonts w:ascii="宋体"/>
                <w:sz w:val="24"/>
                <w:szCs w:val="24"/>
              </w:rPr>
            </w:pPr>
            <w:r>
              <w:rPr>
                <w:rFonts w:hint="eastAsia" w:ascii="宋体" w:hAnsi="宋体"/>
                <w:sz w:val="24"/>
                <w:szCs w:val="24"/>
              </w:rPr>
              <w:t>联系方法：</w:t>
            </w:r>
          </w:p>
        </w:tc>
      </w:tr>
      <w:tr w14:paraId="52A58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00" w:type="pct"/>
          </w:tcPr>
          <w:p w14:paraId="3F667F70">
            <w:pPr>
              <w:pStyle w:val="36"/>
              <w:rPr>
                <w:rFonts w:ascii="宋体"/>
                <w:sz w:val="24"/>
                <w:szCs w:val="24"/>
              </w:rPr>
            </w:pPr>
            <w:r>
              <w:rPr>
                <w:rFonts w:hint="eastAsia" w:ascii="宋体" w:hAnsi="宋体"/>
                <w:sz w:val="24"/>
                <w:szCs w:val="24"/>
              </w:rPr>
              <w:t>开户银行：</w:t>
            </w:r>
          </w:p>
        </w:tc>
        <w:tc>
          <w:tcPr>
            <w:tcW w:w="2500" w:type="pct"/>
          </w:tcPr>
          <w:p w14:paraId="4780DF95">
            <w:pPr>
              <w:pStyle w:val="36"/>
              <w:rPr>
                <w:rFonts w:ascii="宋体"/>
                <w:sz w:val="24"/>
                <w:szCs w:val="24"/>
              </w:rPr>
            </w:pPr>
            <w:r>
              <w:rPr>
                <w:rFonts w:hint="eastAsia" w:ascii="宋体" w:hAnsi="宋体"/>
                <w:sz w:val="24"/>
                <w:szCs w:val="24"/>
              </w:rPr>
              <w:t>开户银行：</w:t>
            </w:r>
          </w:p>
        </w:tc>
      </w:tr>
      <w:tr w14:paraId="4DF64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00" w:type="pct"/>
          </w:tcPr>
          <w:p w14:paraId="41E0FD52">
            <w:pPr>
              <w:pStyle w:val="36"/>
              <w:rPr>
                <w:rFonts w:ascii="宋体"/>
                <w:sz w:val="24"/>
                <w:szCs w:val="24"/>
              </w:rPr>
            </w:pPr>
            <w:r>
              <w:rPr>
                <w:rFonts w:hint="eastAsia" w:ascii="宋体" w:hAnsi="宋体"/>
                <w:sz w:val="24"/>
                <w:szCs w:val="24"/>
              </w:rPr>
              <w:t>账号：</w:t>
            </w:r>
          </w:p>
        </w:tc>
        <w:tc>
          <w:tcPr>
            <w:tcW w:w="2500" w:type="pct"/>
          </w:tcPr>
          <w:p w14:paraId="699DB9F8">
            <w:pPr>
              <w:pStyle w:val="36"/>
              <w:rPr>
                <w:rFonts w:ascii="宋体"/>
                <w:sz w:val="24"/>
                <w:szCs w:val="24"/>
              </w:rPr>
            </w:pPr>
            <w:r>
              <w:rPr>
                <w:rFonts w:hint="eastAsia" w:ascii="宋体" w:hAnsi="宋体"/>
                <w:sz w:val="24"/>
                <w:szCs w:val="24"/>
              </w:rPr>
              <w:t>账号：</w:t>
            </w:r>
          </w:p>
        </w:tc>
      </w:tr>
      <w:tr w14:paraId="0C3E4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00" w:type="pct"/>
            <w:gridSpan w:val="2"/>
          </w:tcPr>
          <w:p w14:paraId="0F9CCE6C">
            <w:pPr>
              <w:pStyle w:val="36"/>
              <w:jc w:val="right"/>
              <w:rPr>
                <w:rFonts w:ascii="宋体"/>
                <w:sz w:val="24"/>
                <w:szCs w:val="24"/>
              </w:rPr>
            </w:pPr>
            <w:r>
              <w:rPr>
                <w:rFonts w:hint="eastAsia" w:ascii="宋体" w:hAnsi="宋体"/>
                <w:sz w:val="24"/>
                <w:szCs w:val="24"/>
              </w:rPr>
              <w:t>签订地点：</w:t>
            </w:r>
            <w:r>
              <w:rPr>
                <w:rFonts w:hint="eastAsia" w:ascii="宋体" w:hAnsi="宋体"/>
                <w:sz w:val="24"/>
                <w:szCs w:val="24"/>
                <w:u w:val="single"/>
              </w:rPr>
              <w:t>　　　　　　　　　　</w:t>
            </w:r>
          </w:p>
          <w:p w14:paraId="7F6F5010">
            <w:pPr>
              <w:pStyle w:val="36"/>
              <w:jc w:val="right"/>
              <w:rPr>
                <w:rFonts w:ascii="宋体"/>
                <w:sz w:val="24"/>
                <w:szCs w:val="24"/>
              </w:rPr>
            </w:pPr>
            <w:r>
              <w:rPr>
                <w:rFonts w:hint="eastAsia" w:ascii="宋体" w:hAnsi="宋体"/>
                <w:sz w:val="24"/>
                <w:szCs w:val="24"/>
              </w:rPr>
              <w:t>签约日期：</w:t>
            </w:r>
            <w:r>
              <w:rPr>
                <w:rFonts w:hint="eastAsia" w:ascii="宋体" w:hAnsi="宋体"/>
                <w:sz w:val="24"/>
                <w:szCs w:val="24"/>
                <w:u w:val="single"/>
              </w:rPr>
              <w:t>　　年　　月　　日</w:t>
            </w:r>
          </w:p>
        </w:tc>
      </w:tr>
    </w:tbl>
    <w:p w14:paraId="61397988">
      <w:pPr>
        <w:pStyle w:val="36"/>
        <w:ind w:firstLine="480"/>
        <w:rPr>
          <w:rFonts w:ascii="宋体"/>
          <w:sz w:val="24"/>
          <w:szCs w:val="24"/>
        </w:rPr>
      </w:pPr>
      <w:r>
        <w:rPr>
          <w:rFonts w:hint="eastAsia" w:ascii="宋体" w:hAnsi="宋体"/>
          <w:sz w:val="24"/>
          <w:szCs w:val="24"/>
        </w:rPr>
        <w:t>※注意：</w:t>
      </w:r>
    </w:p>
    <w:p w14:paraId="2A516BDC">
      <w:pPr>
        <w:pStyle w:val="36"/>
        <w:ind w:firstLine="480"/>
        <w:rPr>
          <w:rFonts w:ascii="宋体"/>
          <w:sz w:val="24"/>
          <w:szCs w:val="24"/>
        </w:rPr>
      </w:pPr>
      <w:r>
        <w:rPr>
          <w:rFonts w:ascii="宋体" w:hAnsi="宋体"/>
          <w:sz w:val="24"/>
          <w:szCs w:val="24"/>
        </w:rPr>
        <w:t>1.</w:t>
      </w:r>
      <w:r>
        <w:rPr>
          <w:rFonts w:hint="eastAsia" w:ascii="宋体" w:hAnsi="宋体"/>
          <w:sz w:val="24"/>
          <w:szCs w:val="24"/>
        </w:rPr>
        <w:t>响应文件接受合同分包且供应商拟将合同分包的，应提供本协议；否则无须提供。</w:t>
      </w:r>
    </w:p>
    <w:p w14:paraId="7BE5CC2B">
      <w:pPr>
        <w:pStyle w:val="36"/>
        <w:ind w:firstLine="480"/>
        <w:rPr>
          <w:rFonts w:ascii="宋体"/>
          <w:sz w:val="24"/>
          <w:szCs w:val="24"/>
        </w:rPr>
      </w:pPr>
      <w:r>
        <w:rPr>
          <w:rFonts w:ascii="宋体" w:hAnsi="宋体"/>
          <w:sz w:val="24"/>
          <w:szCs w:val="24"/>
        </w:rPr>
        <w:t>2.</w:t>
      </w:r>
      <w:r>
        <w:rPr>
          <w:rFonts w:hint="eastAsia" w:ascii="宋体" w:hAnsi="宋体"/>
          <w:sz w:val="24"/>
          <w:szCs w:val="24"/>
        </w:rPr>
        <w:t>本协议由委托代理人签字或盖章的，应按照本章载明的格式提供“单位负责人授权书”。</w:t>
      </w:r>
    </w:p>
    <w:p w14:paraId="62A0FF01">
      <w:pPr>
        <w:pStyle w:val="36"/>
        <w:ind w:firstLine="480"/>
        <w:rPr>
          <w:rFonts w:ascii="宋体"/>
          <w:sz w:val="24"/>
          <w:szCs w:val="24"/>
        </w:rPr>
      </w:pPr>
      <w:r>
        <w:rPr>
          <w:rFonts w:ascii="宋体" w:hAnsi="宋体"/>
          <w:sz w:val="24"/>
          <w:szCs w:val="24"/>
        </w:rPr>
        <w:t>3.</w:t>
      </w:r>
      <w:r>
        <w:rPr>
          <w:rFonts w:hint="eastAsia" w:ascii="宋体" w:hAnsi="宋体"/>
          <w:sz w:val="24"/>
          <w:szCs w:val="24"/>
        </w:rPr>
        <w:t>在以合同分包形式落实中小企业预留份额项目中，供应商除了要提供《中小企业声明函》，还需提供本协议。</w:t>
      </w:r>
    </w:p>
    <w:p w14:paraId="074F1D70">
      <w:pPr>
        <w:pStyle w:val="36"/>
        <w:rPr>
          <w:rFonts w:ascii="宋体"/>
          <w:sz w:val="24"/>
          <w:szCs w:val="24"/>
        </w:rPr>
      </w:pPr>
    </w:p>
    <w:p w14:paraId="72425E7B">
      <w:pPr>
        <w:pStyle w:val="36"/>
        <w:rPr>
          <w:rFonts w:ascii="宋体" w:hAnsi="宋体"/>
          <w:sz w:val="24"/>
          <w:szCs w:val="24"/>
        </w:rPr>
      </w:pPr>
      <w:r>
        <w:rPr>
          <w:rFonts w:ascii="宋体" w:hAnsi="宋体"/>
          <w:sz w:val="24"/>
          <w:szCs w:val="24"/>
        </w:rPr>
        <w:t xml:space="preserve"> </w:t>
      </w:r>
    </w:p>
    <w:p w14:paraId="5A261585">
      <w:pPr>
        <w:pStyle w:val="36"/>
        <w:jc w:val="center"/>
        <w:outlineLvl w:val="2"/>
        <w:rPr>
          <w:rFonts w:ascii="宋体"/>
        </w:rPr>
      </w:pPr>
      <w:r>
        <w:rPr>
          <w:rFonts w:ascii="宋体"/>
          <w:b/>
          <w:sz w:val="28"/>
        </w:rPr>
        <w:br w:type="page"/>
      </w:r>
      <w:bookmarkStart w:id="80" w:name="_Toc162360769"/>
      <w:r>
        <w:rPr>
          <w:rFonts w:hint="eastAsia" w:ascii="宋体" w:hAnsi="宋体"/>
          <w:b/>
          <w:sz w:val="28"/>
        </w:rPr>
        <w:t>9、询价保证金凭证</w:t>
      </w:r>
      <w:bookmarkEnd w:id="80"/>
    </w:p>
    <w:p w14:paraId="2DCE0160">
      <w:pPr>
        <w:pStyle w:val="36"/>
        <w:ind w:firstLine="480"/>
        <w:rPr>
          <w:rFonts w:ascii="宋体"/>
          <w:sz w:val="24"/>
          <w:szCs w:val="24"/>
        </w:rPr>
      </w:pPr>
      <w:r>
        <w:rPr>
          <w:rFonts w:hint="eastAsia" w:ascii="宋体" w:hAnsi="宋体"/>
          <w:sz w:val="24"/>
          <w:szCs w:val="24"/>
        </w:rPr>
        <w:t>注：</w:t>
      </w:r>
    </w:p>
    <w:p w14:paraId="42F2DCF6">
      <w:pPr>
        <w:pStyle w:val="36"/>
        <w:ind w:firstLine="480"/>
        <w:rPr>
          <w:rFonts w:ascii="宋体"/>
          <w:sz w:val="24"/>
          <w:szCs w:val="24"/>
        </w:rPr>
      </w:pPr>
      <w:r>
        <w:rPr>
          <w:rFonts w:ascii="宋体" w:hAnsi="宋体"/>
          <w:sz w:val="24"/>
          <w:szCs w:val="24"/>
        </w:rPr>
        <w:t>1</w:t>
      </w:r>
      <w:r>
        <w:rPr>
          <w:rFonts w:hint="eastAsia" w:ascii="宋体" w:hAnsi="宋体"/>
          <w:sz w:val="24"/>
          <w:szCs w:val="24"/>
        </w:rPr>
        <w:t>、在此项下提交的“询价保证金”材料可使用转账凭证复印件。</w:t>
      </w:r>
    </w:p>
    <w:p w14:paraId="2678E4C2">
      <w:pPr>
        <w:pStyle w:val="36"/>
        <w:ind w:firstLine="480"/>
        <w:rPr>
          <w:rFonts w:ascii="宋体"/>
          <w:sz w:val="24"/>
          <w:szCs w:val="24"/>
        </w:rPr>
      </w:pPr>
      <w:r>
        <w:rPr>
          <w:rFonts w:ascii="宋体" w:hAnsi="宋体"/>
          <w:sz w:val="24"/>
          <w:szCs w:val="24"/>
        </w:rPr>
        <w:t>2</w:t>
      </w:r>
      <w:r>
        <w:rPr>
          <w:rFonts w:hint="eastAsia" w:ascii="宋体" w:hAnsi="宋体"/>
          <w:sz w:val="24"/>
          <w:szCs w:val="24"/>
        </w:rPr>
        <w:t>、询价保证金是否已提交的认定按照询价通知书的规定执行。</w:t>
      </w:r>
    </w:p>
    <w:p w14:paraId="6FAE8C3E">
      <w:pPr>
        <w:pStyle w:val="36"/>
        <w:ind w:firstLine="480"/>
        <w:jc w:val="right"/>
        <w:rPr>
          <w:rFonts w:ascii="宋体"/>
          <w:sz w:val="24"/>
          <w:szCs w:val="24"/>
        </w:rPr>
      </w:pPr>
    </w:p>
    <w:p w14:paraId="0C3ECEF2">
      <w:pPr>
        <w:pStyle w:val="36"/>
        <w:rPr>
          <w:rFonts w:ascii="宋体"/>
          <w:sz w:val="24"/>
          <w:szCs w:val="24"/>
        </w:rPr>
      </w:pPr>
    </w:p>
    <w:p w14:paraId="63BDA84F">
      <w:pPr>
        <w:pStyle w:val="36"/>
        <w:rPr>
          <w:rFonts w:ascii="宋体"/>
          <w:sz w:val="24"/>
          <w:szCs w:val="24"/>
        </w:rPr>
      </w:pPr>
    </w:p>
    <w:p w14:paraId="0AF577FC">
      <w:pPr>
        <w:pStyle w:val="36"/>
        <w:rPr>
          <w:rFonts w:ascii="宋体"/>
          <w:sz w:val="24"/>
          <w:szCs w:val="24"/>
        </w:rPr>
      </w:pPr>
    </w:p>
    <w:p w14:paraId="550CE840">
      <w:pPr>
        <w:pStyle w:val="36"/>
        <w:rPr>
          <w:rFonts w:ascii="宋体"/>
          <w:sz w:val="24"/>
          <w:szCs w:val="24"/>
        </w:rPr>
      </w:pPr>
    </w:p>
    <w:p w14:paraId="5F2B246E">
      <w:pPr>
        <w:pStyle w:val="36"/>
        <w:rPr>
          <w:rFonts w:ascii="宋体"/>
          <w:sz w:val="24"/>
          <w:szCs w:val="24"/>
        </w:rPr>
      </w:pPr>
    </w:p>
    <w:p w14:paraId="1201914B">
      <w:pPr>
        <w:pStyle w:val="36"/>
        <w:rPr>
          <w:rFonts w:ascii="宋体"/>
          <w:sz w:val="24"/>
          <w:szCs w:val="24"/>
        </w:rPr>
      </w:pPr>
    </w:p>
    <w:p w14:paraId="0ABF4B0C">
      <w:pPr>
        <w:pStyle w:val="36"/>
        <w:rPr>
          <w:rFonts w:ascii="宋体" w:hAnsi="宋体"/>
          <w:sz w:val="24"/>
          <w:szCs w:val="24"/>
        </w:rPr>
      </w:pPr>
      <w:r>
        <w:rPr>
          <w:rFonts w:ascii="宋体" w:hAnsi="宋体"/>
          <w:sz w:val="24"/>
          <w:szCs w:val="24"/>
        </w:rPr>
        <w:t xml:space="preserve"> </w:t>
      </w:r>
    </w:p>
    <w:p w14:paraId="22193309">
      <w:pPr>
        <w:pStyle w:val="36"/>
        <w:jc w:val="center"/>
        <w:outlineLvl w:val="2"/>
        <w:rPr>
          <w:rFonts w:ascii="宋体"/>
        </w:rPr>
      </w:pPr>
      <w:r>
        <w:rPr>
          <w:rFonts w:ascii="宋体"/>
          <w:b/>
          <w:sz w:val="28"/>
        </w:rPr>
        <w:br w:type="page"/>
      </w:r>
      <w:bookmarkStart w:id="81" w:name="_Toc162360770"/>
      <w:r>
        <w:rPr>
          <w:rFonts w:ascii="宋体" w:hAnsi="宋体"/>
          <w:b/>
          <w:sz w:val="28"/>
        </w:rPr>
        <w:t>1</w:t>
      </w:r>
      <w:r>
        <w:rPr>
          <w:rFonts w:hint="eastAsia" w:ascii="宋体" w:hAnsi="宋体"/>
          <w:b/>
          <w:sz w:val="28"/>
        </w:rPr>
        <w:t>0</w:t>
      </w:r>
      <w:r>
        <w:rPr>
          <w:rFonts w:hint="eastAsia" w:ascii="宋体" w:hAnsi="宋体" w:cs="宋体"/>
          <w:b/>
          <w:sz w:val="28"/>
        </w:rPr>
        <w:t>、要求作为响应文件组成部分的其他内容（若有）</w:t>
      </w:r>
      <w:bookmarkEnd w:id="81"/>
    </w:p>
    <w:p w14:paraId="1E383DEB">
      <w:pPr>
        <w:pStyle w:val="36"/>
        <w:ind w:firstLine="480"/>
        <w:rPr>
          <w:rFonts w:ascii="宋体"/>
          <w:sz w:val="24"/>
          <w:szCs w:val="24"/>
        </w:rPr>
      </w:pPr>
      <w:r>
        <w:rPr>
          <w:rFonts w:hint="eastAsia" w:ascii="宋体" w:hAnsi="宋体" w:cs="宋体"/>
          <w:sz w:val="24"/>
          <w:szCs w:val="24"/>
        </w:rPr>
        <w:t>说明：</w:t>
      </w:r>
    </w:p>
    <w:p w14:paraId="29FF5D66">
      <w:pPr>
        <w:pStyle w:val="36"/>
        <w:ind w:firstLine="480"/>
        <w:rPr>
          <w:rFonts w:ascii="宋体" w:cs="宋体"/>
          <w:sz w:val="24"/>
          <w:szCs w:val="24"/>
        </w:rPr>
      </w:pPr>
      <w:r>
        <w:rPr>
          <w:rFonts w:hint="eastAsia" w:ascii="宋体" w:hAnsi="宋体" w:cs="宋体"/>
          <w:sz w:val="24"/>
          <w:szCs w:val="24"/>
        </w:rPr>
        <w:t>采购人或采购代理机构可以根据项目的特点和需要，在询价通知书中对要求作为相应文件组成部分的其他内容进行具体规定或附表格式，供应商应按照询价通知书要求提供相关承诺及材料（格式自拟），并加盖供应商单位公章。</w:t>
      </w:r>
    </w:p>
    <w:p w14:paraId="78224A42">
      <w:pPr>
        <w:pStyle w:val="36"/>
        <w:ind w:firstLine="480"/>
        <w:rPr>
          <w:rFonts w:ascii="宋体" w:cs="宋体"/>
          <w:sz w:val="24"/>
          <w:szCs w:val="24"/>
        </w:rPr>
      </w:pPr>
    </w:p>
    <w:p w14:paraId="0CF869F8">
      <w:pPr>
        <w:pStyle w:val="36"/>
        <w:ind w:firstLine="480"/>
        <w:rPr>
          <w:rFonts w:ascii="宋体"/>
          <w:sz w:val="24"/>
          <w:szCs w:val="24"/>
        </w:rPr>
      </w:pPr>
    </w:p>
    <w:p w14:paraId="77436957">
      <w:pPr>
        <w:pStyle w:val="36"/>
        <w:ind w:firstLine="480"/>
        <w:rPr>
          <w:rFonts w:ascii="宋体"/>
        </w:rPr>
      </w:pPr>
    </w:p>
    <w:p w14:paraId="6816F916">
      <w:pPr>
        <w:pStyle w:val="36"/>
        <w:ind w:firstLine="480"/>
        <w:rPr>
          <w:rFonts w:ascii="宋体"/>
        </w:rPr>
      </w:pPr>
    </w:p>
    <w:p w14:paraId="050953DB">
      <w:pPr>
        <w:pStyle w:val="36"/>
        <w:rPr>
          <w:rFonts w:ascii="宋体"/>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B1C3C">
    <w:pPr>
      <w:pStyle w:val="11"/>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52</w:t>
    </w:r>
    <w:r>
      <w:rPr>
        <w:rStyle w:val="24"/>
      </w:rPr>
      <w:fldChar w:fldCharType="end"/>
    </w:r>
  </w:p>
  <w:p w14:paraId="3AE0E934">
    <w:pPr>
      <w:pStyle w:val="11"/>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晴天">
    <w15:presenceInfo w15:providerId="WPS Office" w15:userId="4802752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trackRevisions w:val="1"/>
  <w:documentProtection w:enforcement="0"/>
  <w:defaultTabStop w:val="420"/>
  <w:drawingGridVerticalSpacing w:val="160"/>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 w:name="KSO_WPS_MARK_KEY" w:val="37c49b4d-1821-47ed-8e74-ebc83bdd6736"/>
  </w:docVars>
  <w:rsids>
    <w:rsidRoot w:val="53B52B8D"/>
    <w:rsid w:val="00057642"/>
    <w:rsid w:val="000B7D2B"/>
    <w:rsid w:val="000E1C7A"/>
    <w:rsid w:val="000F0D2F"/>
    <w:rsid w:val="0010551C"/>
    <w:rsid w:val="00127DA8"/>
    <w:rsid w:val="00136089"/>
    <w:rsid w:val="001515D9"/>
    <w:rsid w:val="00164D05"/>
    <w:rsid w:val="001C3ECA"/>
    <w:rsid w:val="001D2397"/>
    <w:rsid w:val="001D5B46"/>
    <w:rsid w:val="001E2CEC"/>
    <w:rsid w:val="00200851"/>
    <w:rsid w:val="00214416"/>
    <w:rsid w:val="0022163D"/>
    <w:rsid w:val="0022611E"/>
    <w:rsid w:val="0024768B"/>
    <w:rsid w:val="00290E28"/>
    <w:rsid w:val="002B5392"/>
    <w:rsid w:val="003279E3"/>
    <w:rsid w:val="0036470C"/>
    <w:rsid w:val="00372467"/>
    <w:rsid w:val="003C5076"/>
    <w:rsid w:val="00420D0F"/>
    <w:rsid w:val="00453134"/>
    <w:rsid w:val="004B6272"/>
    <w:rsid w:val="004C1943"/>
    <w:rsid w:val="004C7AB1"/>
    <w:rsid w:val="004D3A25"/>
    <w:rsid w:val="004D5BF8"/>
    <w:rsid w:val="004F1C6E"/>
    <w:rsid w:val="0053486B"/>
    <w:rsid w:val="00571057"/>
    <w:rsid w:val="00595E55"/>
    <w:rsid w:val="005A6DA1"/>
    <w:rsid w:val="006144EC"/>
    <w:rsid w:val="00617BAE"/>
    <w:rsid w:val="00626A94"/>
    <w:rsid w:val="00636EAA"/>
    <w:rsid w:val="0064189D"/>
    <w:rsid w:val="00665C4D"/>
    <w:rsid w:val="00683855"/>
    <w:rsid w:val="00694EC6"/>
    <w:rsid w:val="00696597"/>
    <w:rsid w:val="006C3BFA"/>
    <w:rsid w:val="0071102A"/>
    <w:rsid w:val="00737E97"/>
    <w:rsid w:val="00744BB1"/>
    <w:rsid w:val="00772032"/>
    <w:rsid w:val="007B7D9F"/>
    <w:rsid w:val="007C292B"/>
    <w:rsid w:val="007D38ED"/>
    <w:rsid w:val="00800450"/>
    <w:rsid w:val="008275CB"/>
    <w:rsid w:val="00830770"/>
    <w:rsid w:val="0085270C"/>
    <w:rsid w:val="00886ACA"/>
    <w:rsid w:val="008A253B"/>
    <w:rsid w:val="008A357D"/>
    <w:rsid w:val="008B7635"/>
    <w:rsid w:val="008F57AF"/>
    <w:rsid w:val="00925D9E"/>
    <w:rsid w:val="00927D91"/>
    <w:rsid w:val="00930769"/>
    <w:rsid w:val="00957109"/>
    <w:rsid w:val="00965B22"/>
    <w:rsid w:val="009B02B8"/>
    <w:rsid w:val="009B36D8"/>
    <w:rsid w:val="009B4B02"/>
    <w:rsid w:val="009C21FC"/>
    <w:rsid w:val="009C35DD"/>
    <w:rsid w:val="009E775E"/>
    <w:rsid w:val="009F15E2"/>
    <w:rsid w:val="00A10B77"/>
    <w:rsid w:val="00A13684"/>
    <w:rsid w:val="00A169FD"/>
    <w:rsid w:val="00A17D7A"/>
    <w:rsid w:val="00A6209D"/>
    <w:rsid w:val="00AA1451"/>
    <w:rsid w:val="00AF5797"/>
    <w:rsid w:val="00B25758"/>
    <w:rsid w:val="00B6068A"/>
    <w:rsid w:val="00B97061"/>
    <w:rsid w:val="00BA1F94"/>
    <w:rsid w:val="00BA4F54"/>
    <w:rsid w:val="00BC4F09"/>
    <w:rsid w:val="00BF551E"/>
    <w:rsid w:val="00C0042B"/>
    <w:rsid w:val="00C3360B"/>
    <w:rsid w:val="00C34A1D"/>
    <w:rsid w:val="00C50B26"/>
    <w:rsid w:val="00C50F55"/>
    <w:rsid w:val="00C52851"/>
    <w:rsid w:val="00C64019"/>
    <w:rsid w:val="00CA2BC7"/>
    <w:rsid w:val="00CC264F"/>
    <w:rsid w:val="00CD37DF"/>
    <w:rsid w:val="00CE5AE0"/>
    <w:rsid w:val="00D16275"/>
    <w:rsid w:val="00D2496A"/>
    <w:rsid w:val="00D32358"/>
    <w:rsid w:val="00D42AB1"/>
    <w:rsid w:val="00D508D9"/>
    <w:rsid w:val="00D535B9"/>
    <w:rsid w:val="00D66CF8"/>
    <w:rsid w:val="00D80949"/>
    <w:rsid w:val="00D8471D"/>
    <w:rsid w:val="00D95369"/>
    <w:rsid w:val="00DC4644"/>
    <w:rsid w:val="00E1126E"/>
    <w:rsid w:val="00E257AB"/>
    <w:rsid w:val="00E47937"/>
    <w:rsid w:val="00E7288B"/>
    <w:rsid w:val="00EB420E"/>
    <w:rsid w:val="00EC5A88"/>
    <w:rsid w:val="00EC6C8E"/>
    <w:rsid w:val="00EE6D6A"/>
    <w:rsid w:val="00F1509C"/>
    <w:rsid w:val="00F1796A"/>
    <w:rsid w:val="00F464A5"/>
    <w:rsid w:val="00F525A0"/>
    <w:rsid w:val="00FB0BD3"/>
    <w:rsid w:val="00FB36A9"/>
    <w:rsid w:val="026D0AA5"/>
    <w:rsid w:val="02AA2A31"/>
    <w:rsid w:val="02F361E7"/>
    <w:rsid w:val="035A1205"/>
    <w:rsid w:val="03D13639"/>
    <w:rsid w:val="04392B0C"/>
    <w:rsid w:val="04970701"/>
    <w:rsid w:val="04D22E47"/>
    <w:rsid w:val="04FA21AD"/>
    <w:rsid w:val="056A0FA1"/>
    <w:rsid w:val="05E337FC"/>
    <w:rsid w:val="05FE4902"/>
    <w:rsid w:val="06280DD9"/>
    <w:rsid w:val="06705568"/>
    <w:rsid w:val="069B49E3"/>
    <w:rsid w:val="06A4441F"/>
    <w:rsid w:val="079E4C99"/>
    <w:rsid w:val="07FD308B"/>
    <w:rsid w:val="08A92ADB"/>
    <w:rsid w:val="09114E78"/>
    <w:rsid w:val="09445130"/>
    <w:rsid w:val="096214D7"/>
    <w:rsid w:val="09E91217"/>
    <w:rsid w:val="09F27F5D"/>
    <w:rsid w:val="0A0D7099"/>
    <w:rsid w:val="0A20401B"/>
    <w:rsid w:val="0B85074C"/>
    <w:rsid w:val="0C436BA2"/>
    <w:rsid w:val="0CF85DDF"/>
    <w:rsid w:val="0D5A24AA"/>
    <w:rsid w:val="0D6B7290"/>
    <w:rsid w:val="0DB7190D"/>
    <w:rsid w:val="0DE03310"/>
    <w:rsid w:val="0E601E8E"/>
    <w:rsid w:val="0ECF0DC1"/>
    <w:rsid w:val="0EFE5739"/>
    <w:rsid w:val="0F0A370F"/>
    <w:rsid w:val="0F224123"/>
    <w:rsid w:val="0F977B31"/>
    <w:rsid w:val="0F9878A4"/>
    <w:rsid w:val="0FB31CA8"/>
    <w:rsid w:val="0FC964EE"/>
    <w:rsid w:val="0FE13879"/>
    <w:rsid w:val="0FEA74F2"/>
    <w:rsid w:val="10030D22"/>
    <w:rsid w:val="102E7D98"/>
    <w:rsid w:val="110F1949"/>
    <w:rsid w:val="119F2CCD"/>
    <w:rsid w:val="11E86288"/>
    <w:rsid w:val="12420EE6"/>
    <w:rsid w:val="125606A2"/>
    <w:rsid w:val="127368D1"/>
    <w:rsid w:val="127D4165"/>
    <w:rsid w:val="13981632"/>
    <w:rsid w:val="13CC1B82"/>
    <w:rsid w:val="144A2FA5"/>
    <w:rsid w:val="144B0EEA"/>
    <w:rsid w:val="148368D6"/>
    <w:rsid w:val="14CF1B1B"/>
    <w:rsid w:val="15202377"/>
    <w:rsid w:val="1548367B"/>
    <w:rsid w:val="1549594D"/>
    <w:rsid w:val="15584FB3"/>
    <w:rsid w:val="155A7332"/>
    <w:rsid w:val="15806ED3"/>
    <w:rsid w:val="159E3570"/>
    <w:rsid w:val="16005405"/>
    <w:rsid w:val="16585CC2"/>
    <w:rsid w:val="16B46833"/>
    <w:rsid w:val="16E633A9"/>
    <w:rsid w:val="17273F75"/>
    <w:rsid w:val="17485BB5"/>
    <w:rsid w:val="176D6A8A"/>
    <w:rsid w:val="177F50ED"/>
    <w:rsid w:val="17C063E1"/>
    <w:rsid w:val="17CA453D"/>
    <w:rsid w:val="18F14659"/>
    <w:rsid w:val="19140E04"/>
    <w:rsid w:val="191F7DD3"/>
    <w:rsid w:val="19792055"/>
    <w:rsid w:val="197B045A"/>
    <w:rsid w:val="19A95E7A"/>
    <w:rsid w:val="19AB6A2A"/>
    <w:rsid w:val="1A3B730B"/>
    <w:rsid w:val="1A4B1C44"/>
    <w:rsid w:val="1ACA1765"/>
    <w:rsid w:val="1AD40C9E"/>
    <w:rsid w:val="1B192F9D"/>
    <w:rsid w:val="1B46065D"/>
    <w:rsid w:val="1B8739DD"/>
    <w:rsid w:val="1B8B6702"/>
    <w:rsid w:val="1BA1262E"/>
    <w:rsid w:val="1BD06036"/>
    <w:rsid w:val="1C6E7533"/>
    <w:rsid w:val="1C746EA1"/>
    <w:rsid w:val="1CFB3160"/>
    <w:rsid w:val="1D1744C9"/>
    <w:rsid w:val="1DB24727"/>
    <w:rsid w:val="1E713795"/>
    <w:rsid w:val="1E782E0B"/>
    <w:rsid w:val="1F001DEB"/>
    <w:rsid w:val="1F4C4A3C"/>
    <w:rsid w:val="1F597D0E"/>
    <w:rsid w:val="1FAE58F4"/>
    <w:rsid w:val="209C5F22"/>
    <w:rsid w:val="20E873BD"/>
    <w:rsid w:val="21C1459A"/>
    <w:rsid w:val="22137F08"/>
    <w:rsid w:val="226F1CF7"/>
    <w:rsid w:val="231B060E"/>
    <w:rsid w:val="232A616E"/>
    <w:rsid w:val="252823DE"/>
    <w:rsid w:val="259478A6"/>
    <w:rsid w:val="25A1786B"/>
    <w:rsid w:val="25C018F7"/>
    <w:rsid w:val="26650703"/>
    <w:rsid w:val="266C303E"/>
    <w:rsid w:val="26E34FB2"/>
    <w:rsid w:val="27224E3D"/>
    <w:rsid w:val="27522001"/>
    <w:rsid w:val="27E86D24"/>
    <w:rsid w:val="283D06F2"/>
    <w:rsid w:val="287E7A98"/>
    <w:rsid w:val="2909301C"/>
    <w:rsid w:val="294D58D2"/>
    <w:rsid w:val="2A963B12"/>
    <w:rsid w:val="2ACA1641"/>
    <w:rsid w:val="2AF7636C"/>
    <w:rsid w:val="2B5D38B6"/>
    <w:rsid w:val="2BA22524"/>
    <w:rsid w:val="2BBB766F"/>
    <w:rsid w:val="2BD5498A"/>
    <w:rsid w:val="2BE03317"/>
    <w:rsid w:val="2BED19C7"/>
    <w:rsid w:val="2C2663AE"/>
    <w:rsid w:val="2C3A5673"/>
    <w:rsid w:val="2C7E6A0F"/>
    <w:rsid w:val="2C856D5D"/>
    <w:rsid w:val="2C9B4E57"/>
    <w:rsid w:val="2CCA108C"/>
    <w:rsid w:val="2E003688"/>
    <w:rsid w:val="2E0E4B9C"/>
    <w:rsid w:val="2E6D0E9E"/>
    <w:rsid w:val="2E7D5A73"/>
    <w:rsid w:val="2EBE0E91"/>
    <w:rsid w:val="2ED718A0"/>
    <w:rsid w:val="2EE322E6"/>
    <w:rsid w:val="2F073263"/>
    <w:rsid w:val="2F245151"/>
    <w:rsid w:val="2FF53643"/>
    <w:rsid w:val="310536DE"/>
    <w:rsid w:val="311F3225"/>
    <w:rsid w:val="31BD65A6"/>
    <w:rsid w:val="31E3168D"/>
    <w:rsid w:val="31FA4CC3"/>
    <w:rsid w:val="32322C45"/>
    <w:rsid w:val="32506A34"/>
    <w:rsid w:val="32726217"/>
    <w:rsid w:val="32C47516"/>
    <w:rsid w:val="32E80292"/>
    <w:rsid w:val="32E82693"/>
    <w:rsid w:val="33373015"/>
    <w:rsid w:val="33684515"/>
    <w:rsid w:val="342A4220"/>
    <w:rsid w:val="34311273"/>
    <w:rsid w:val="34D20C62"/>
    <w:rsid w:val="354D69F4"/>
    <w:rsid w:val="35684960"/>
    <w:rsid w:val="357042BE"/>
    <w:rsid w:val="359A22CB"/>
    <w:rsid w:val="362D7322"/>
    <w:rsid w:val="366B28CE"/>
    <w:rsid w:val="366F226A"/>
    <w:rsid w:val="369708EE"/>
    <w:rsid w:val="36E74027"/>
    <w:rsid w:val="37492C0F"/>
    <w:rsid w:val="375F68D7"/>
    <w:rsid w:val="376D4363"/>
    <w:rsid w:val="37BE43C9"/>
    <w:rsid w:val="38B42D8A"/>
    <w:rsid w:val="390414E4"/>
    <w:rsid w:val="39DB1DF9"/>
    <w:rsid w:val="3A7A1C82"/>
    <w:rsid w:val="3B450A85"/>
    <w:rsid w:val="3B5504D4"/>
    <w:rsid w:val="3B5878C5"/>
    <w:rsid w:val="3D2A7F67"/>
    <w:rsid w:val="3D670BF0"/>
    <w:rsid w:val="3D7D06D9"/>
    <w:rsid w:val="3D993E1E"/>
    <w:rsid w:val="3E147104"/>
    <w:rsid w:val="3E86299B"/>
    <w:rsid w:val="3EA917BE"/>
    <w:rsid w:val="3EC3358C"/>
    <w:rsid w:val="3ECE1190"/>
    <w:rsid w:val="3ED57FA3"/>
    <w:rsid w:val="3F9F0CF0"/>
    <w:rsid w:val="3FC147C6"/>
    <w:rsid w:val="3FC5397C"/>
    <w:rsid w:val="3FD457B1"/>
    <w:rsid w:val="3FD73BDC"/>
    <w:rsid w:val="3FF251A9"/>
    <w:rsid w:val="401541B2"/>
    <w:rsid w:val="40907903"/>
    <w:rsid w:val="409A272E"/>
    <w:rsid w:val="40BF73B2"/>
    <w:rsid w:val="40F70F22"/>
    <w:rsid w:val="410A01D9"/>
    <w:rsid w:val="41182113"/>
    <w:rsid w:val="41390199"/>
    <w:rsid w:val="419978BB"/>
    <w:rsid w:val="41DB2B74"/>
    <w:rsid w:val="42025F5C"/>
    <w:rsid w:val="42026DCB"/>
    <w:rsid w:val="422C131F"/>
    <w:rsid w:val="424D1E38"/>
    <w:rsid w:val="42FA3C00"/>
    <w:rsid w:val="4328144E"/>
    <w:rsid w:val="43954D71"/>
    <w:rsid w:val="43A1023D"/>
    <w:rsid w:val="43AB2AB6"/>
    <w:rsid w:val="43B835F7"/>
    <w:rsid w:val="44790518"/>
    <w:rsid w:val="44FE14DD"/>
    <w:rsid w:val="456F68F7"/>
    <w:rsid w:val="459F565F"/>
    <w:rsid w:val="45D86C71"/>
    <w:rsid w:val="45EE7EF1"/>
    <w:rsid w:val="46162768"/>
    <w:rsid w:val="462B756D"/>
    <w:rsid w:val="4695090C"/>
    <w:rsid w:val="46D94D72"/>
    <w:rsid w:val="46E54BCB"/>
    <w:rsid w:val="47320639"/>
    <w:rsid w:val="474E4D2E"/>
    <w:rsid w:val="47CA56A6"/>
    <w:rsid w:val="47D86010"/>
    <w:rsid w:val="482A00E3"/>
    <w:rsid w:val="48491E24"/>
    <w:rsid w:val="485B1AC3"/>
    <w:rsid w:val="48B14AB8"/>
    <w:rsid w:val="49A32653"/>
    <w:rsid w:val="49EA0282"/>
    <w:rsid w:val="4A5418B5"/>
    <w:rsid w:val="4B85080B"/>
    <w:rsid w:val="4B9E26FE"/>
    <w:rsid w:val="4BAB2B88"/>
    <w:rsid w:val="4C0348C9"/>
    <w:rsid w:val="4C0F2FA0"/>
    <w:rsid w:val="4C1827E3"/>
    <w:rsid w:val="4C4F3DB0"/>
    <w:rsid w:val="4C7C2508"/>
    <w:rsid w:val="4CDB30E2"/>
    <w:rsid w:val="4CF3124D"/>
    <w:rsid w:val="4D0478AD"/>
    <w:rsid w:val="4D151ABA"/>
    <w:rsid w:val="4D3245E8"/>
    <w:rsid w:val="4DA00973"/>
    <w:rsid w:val="4EAF2828"/>
    <w:rsid w:val="4EED611E"/>
    <w:rsid w:val="4F2442EF"/>
    <w:rsid w:val="4F475E9C"/>
    <w:rsid w:val="4FE570BC"/>
    <w:rsid w:val="503C3A45"/>
    <w:rsid w:val="504C7335"/>
    <w:rsid w:val="50936F21"/>
    <w:rsid w:val="50B05655"/>
    <w:rsid w:val="50D34CF6"/>
    <w:rsid w:val="50D756B0"/>
    <w:rsid w:val="50EA5CF0"/>
    <w:rsid w:val="50EB7D5F"/>
    <w:rsid w:val="50F10148"/>
    <w:rsid w:val="51435681"/>
    <w:rsid w:val="5189236D"/>
    <w:rsid w:val="51972A36"/>
    <w:rsid w:val="52B633F7"/>
    <w:rsid w:val="530B04EE"/>
    <w:rsid w:val="53225411"/>
    <w:rsid w:val="53386E36"/>
    <w:rsid w:val="53706D9D"/>
    <w:rsid w:val="53B52B8D"/>
    <w:rsid w:val="53D0554B"/>
    <w:rsid w:val="54033DB5"/>
    <w:rsid w:val="54502464"/>
    <w:rsid w:val="54C72641"/>
    <w:rsid w:val="55482F8D"/>
    <w:rsid w:val="56582129"/>
    <w:rsid w:val="56957FAF"/>
    <w:rsid w:val="56B55774"/>
    <w:rsid w:val="56C13162"/>
    <w:rsid w:val="57525A8B"/>
    <w:rsid w:val="579D7603"/>
    <w:rsid w:val="57C03085"/>
    <w:rsid w:val="57EB65EF"/>
    <w:rsid w:val="58315DAD"/>
    <w:rsid w:val="58667F0A"/>
    <w:rsid w:val="588469BA"/>
    <w:rsid w:val="58A6099E"/>
    <w:rsid w:val="58D33BD1"/>
    <w:rsid w:val="59161438"/>
    <w:rsid w:val="593E7CA2"/>
    <w:rsid w:val="59CE1A9C"/>
    <w:rsid w:val="5A121C84"/>
    <w:rsid w:val="5A7D47FA"/>
    <w:rsid w:val="5A7E7705"/>
    <w:rsid w:val="5A857090"/>
    <w:rsid w:val="5A874791"/>
    <w:rsid w:val="5ABA77FD"/>
    <w:rsid w:val="5AC379F3"/>
    <w:rsid w:val="5AFF488D"/>
    <w:rsid w:val="5B901B54"/>
    <w:rsid w:val="5BE07737"/>
    <w:rsid w:val="5C232F31"/>
    <w:rsid w:val="5D252879"/>
    <w:rsid w:val="5DFF13B3"/>
    <w:rsid w:val="5E31427A"/>
    <w:rsid w:val="5E5A37D0"/>
    <w:rsid w:val="5E9E4819"/>
    <w:rsid w:val="5ED82C02"/>
    <w:rsid w:val="5EF47744"/>
    <w:rsid w:val="5F600D26"/>
    <w:rsid w:val="5FBC6BEF"/>
    <w:rsid w:val="5FE73520"/>
    <w:rsid w:val="5FF25EDC"/>
    <w:rsid w:val="5FF4555F"/>
    <w:rsid w:val="607A5F69"/>
    <w:rsid w:val="60D77AB4"/>
    <w:rsid w:val="613A51F3"/>
    <w:rsid w:val="61B35341"/>
    <w:rsid w:val="625E5672"/>
    <w:rsid w:val="62BB5F20"/>
    <w:rsid w:val="63185F30"/>
    <w:rsid w:val="63D87C65"/>
    <w:rsid w:val="63DA59DD"/>
    <w:rsid w:val="646820A3"/>
    <w:rsid w:val="647911E5"/>
    <w:rsid w:val="647B1F64"/>
    <w:rsid w:val="65015C46"/>
    <w:rsid w:val="65071B5D"/>
    <w:rsid w:val="65205687"/>
    <w:rsid w:val="652720F3"/>
    <w:rsid w:val="65556AA0"/>
    <w:rsid w:val="65883984"/>
    <w:rsid w:val="659770B8"/>
    <w:rsid w:val="65B7320A"/>
    <w:rsid w:val="660C5C10"/>
    <w:rsid w:val="66CE21BE"/>
    <w:rsid w:val="66E3685B"/>
    <w:rsid w:val="66F81DD8"/>
    <w:rsid w:val="67D2748C"/>
    <w:rsid w:val="67D638E2"/>
    <w:rsid w:val="68556EE4"/>
    <w:rsid w:val="686E1288"/>
    <w:rsid w:val="68B74A02"/>
    <w:rsid w:val="68F10FDD"/>
    <w:rsid w:val="694B04B6"/>
    <w:rsid w:val="69B14C74"/>
    <w:rsid w:val="6A074664"/>
    <w:rsid w:val="6A191803"/>
    <w:rsid w:val="6A800E78"/>
    <w:rsid w:val="6A933BC6"/>
    <w:rsid w:val="6AB230CA"/>
    <w:rsid w:val="6B137F87"/>
    <w:rsid w:val="6B1B6DB4"/>
    <w:rsid w:val="6B1C2AE1"/>
    <w:rsid w:val="6B364A70"/>
    <w:rsid w:val="6B544B8B"/>
    <w:rsid w:val="6B58771C"/>
    <w:rsid w:val="6B904D9F"/>
    <w:rsid w:val="6B9E0765"/>
    <w:rsid w:val="6C793FFA"/>
    <w:rsid w:val="6D7026B9"/>
    <w:rsid w:val="6DCE1BB9"/>
    <w:rsid w:val="6F136621"/>
    <w:rsid w:val="6F2A1DC0"/>
    <w:rsid w:val="6F844A5B"/>
    <w:rsid w:val="6FF63C34"/>
    <w:rsid w:val="6FF76D55"/>
    <w:rsid w:val="70504E26"/>
    <w:rsid w:val="70A70B04"/>
    <w:rsid w:val="70FA7913"/>
    <w:rsid w:val="711E7FF8"/>
    <w:rsid w:val="71213920"/>
    <w:rsid w:val="7180532F"/>
    <w:rsid w:val="719623B5"/>
    <w:rsid w:val="72307267"/>
    <w:rsid w:val="725D57AA"/>
    <w:rsid w:val="726A28C4"/>
    <w:rsid w:val="727B566C"/>
    <w:rsid w:val="72CD528F"/>
    <w:rsid w:val="73173EC6"/>
    <w:rsid w:val="74145C70"/>
    <w:rsid w:val="744D04DB"/>
    <w:rsid w:val="745E69DA"/>
    <w:rsid w:val="74DD0860"/>
    <w:rsid w:val="74FB3AC8"/>
    <w:rsid w:val="755B0052"/>
    <w:rsid w:val="767F28EC"/>
    <w:rsid w:val="76ED288C"/>
    <w:rsid w:val="77676EFA"/>
    <w:rsid w:val="77E777A4"/>
    <w:rsid w:val="77F79321"/>
    <w:rsid w:val="784C2381"/>
    <w:rsid w:val="787963A5"/>
    <w:rsid w:val="78A0530C"/>
    <w:rsid w:val="78F71B10"/>
    <w:rsid w:val="7944104F"/>
    <w:rsid w:val="7948205E"/>
    <w:rsid w:val="794F264A"/>
    <w:rsid w:val="79764DDF"/>
    <w:rsid w:val="79DD23FB"/>
    <w:rsid w:val="7A32391B"/>
    <w:rsid w:val="7A634C39"/>
    <w:rsid w:val="7A7B79C2"/>
    <w:rsid w:val="7AB62094"/>
    <w:rsid w:val="7AE21CA9"/>
    <w:rsid w:val="7B4B05CE"/>
    <w:rsid w:val="7B52079C"/>
    <w:rsid w:val="7B9647DB"/>
    <w:rsid w:val="7BB83E67"/>
    <w:rsid w:val="7BF11E66"/>
    <w:rsid w:val="7C8D4919"/>
    <w:rsid w:val="7CBC58C4"/>
    <w:rsid w:val="7CE80AD5"/>
    <w:rsid w:val="7D131F2F"/>
    <w:rsid w:val="7D271A30"/>
    <w:rsid w:val="7D385916"/>
    <w:rsid w:val="7D7B7420"/>
    <w:rsid w:val="7D866386"/>
    <w:rsid w:val="7D972DF5"/>
    <w:rsid w:val="7E28014D"/>
    <w:rsid w:val="7EC809FC"/>
    <w:rsid w:val="7EE41E48"/>
    <w:rsid w:val="7EFD6B09"/>
    <w:rsid w:val="7F0F1D84"/>
    <w:rsid w:val="7F1F7B67"/>
    <w:rsid w:val="7F233313"/>
    <w:rsid w:val="7F4555B2"/>
    <w:rsid w:val="7F642801"/>
    <w:rsid w:val="7F660214"/>
    <w:rsid w:val="7FCD3797"/>
    <w:rsid w:val="BBBF77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ocked="1"/>
    <w:lsdException w:qFormat="1" w:unhideWhenUsed="0" w:uiPriority="99" w:semiHidden="0" w:name="toc 2" w:locked="1"/>
    <w:lsdException w:qFormat="1" w:unhideWhenUsed="0" w:uiPriority="99" w:name="toc 3" w:locked="1"/>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qFormat="1" w:unhideWhenUsed="0" w:uiPriority="99" w:name="annotation text"/>
    <w:lsdException w:qFormat="1" w:unhideWhenUsed="0" w:uiPriority="99" w:semiHidden="0" w:name="header" w:locked="1"/>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iPriority="99" w:semiHidden="0" w:name="Message Header" w:locked="1"/>
    <w:lsdException w:qFormat="1" w:unhideWhenUsed="0" w:uiPriority="0" w:semiHidden="0" w:name="Subtitle"/>
    <w:lsdException w:uiPriority="99" w:name="Salutation" w:locked="1"/>
    <w:lsdException w:uiPriority="99" w:name="Date" w:locked="1"/>
    <w:lsdException w:qFormat="1" w:uiPriority="99" w:name="Body Text First Indent" w:locked="1"/>
    <w:lsdException w:qFormat="1" w:unhideWhenUsed="0" w:uiPriority="99" w:semiHidden="0"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ocked="1"/>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5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3">
    <w:name w:val="heading 4"/>
    <w:basedOn w:val="1"/>
    <w:next w:val="1"/>
    <w:qFormat/>
    <w:uiPriority w:val="0"/>
    <w:pPr>
      <w:keepNext/>
      <w:keepLines/>
      <w:spacing w:before="280" w:after="290" w:line="480" w:lineRule="exact"/>
      <w:jc w:val="center"/>
      <w:outlineLvl w:val="3"/>
    </w:pPr>
    <w:rPr>
      <w:rFonts w:ascii="Cambria" w:hAnsi="Cambria"/>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locked/>
    <w:uiPriority w:val="0"/>
    <w:rPr>
      <w:rFonts w:cs="微软雅黑"/>
    </w:rPr>
  </w:style>
  <w:style w:type="paragraph" w:styleId="5">
    <w:name w:val="annotation text"/>
    <w:basedOn w:val="1"/>
    <w:link w:val="31"/>
    <w:semiHidden/>
    <w:qFormat/>
    <w:uiPriority w:val="99"/>
    <w:pPr>
      <w:jc w:val="left"/>
    </w:pPr>
  </w:style>
  <w:style w:type="paragraph" w:styleId="6">
    <w:name w:val="Body Text"/>
    <w:basedOn w:val="1"/>
    <w:link w:val="30"/>
    <w:qFormat/>
    <w:uiPriority w:val="99"/>
    <w:rPr>
      <w:rFonts w:cs="宋体"/>
      <w:kern w:val="0"/>
      <w:sz w:val="24"/>
    </w:rPr>
  </w:style>
  <w:style w:type="paragraph" w:styleId="7">
    <w:name w:val="Body Text Indent"/>
    <w:basedOn w:val="1"/>
    <w:next w:val="8"/>
    <w:qFormat/>
    <w:locked/>
    <w:uiPriority w:val="99"/>
    <w:pPr>
      <w:spacing w:after="120"/>
      <w:ind w:left="420" w:leftChars="200"/>
    </w:pPr>
  </w:style>
  <w:style w:type="paragraph" w:styleId="8">
    <w:name w:val="toc 1"/>
    <w:basedOn w:val="1"/>
    <w:next w:val="1"/>
    <w:qFormat/>
    <w:locked/>
    <w:uiPriority w:val="99"/>
    <w:rPr>
      <w:rFonts w:ascii="Times New Roman" w:hAnsi="Times New Roman"/>
    </w:rPr>
  </w:style>
  <w:style w:type="paragraph" w:styleId="9">
    <w:name w:val="toc 3"/>
    <w:basedOn w:val="1"/>
    <w:next w:val="1"/>
    <w:semiHidden/>
    <w:qFormat/>
    <w:locked/>
    <w:uiPriority w:val="99"/>
    <w:pPr>
      <w:ind w:left="840" w:leftChars="400"/>
    </w:pPr>
  </w:style>
  <w:style w:type="paragraph" w:styleId="10">
    <w:name w:val="Balloon Text"/>
    <w:basedOn w:val="1"/>
    <w:link w:val="32"/>
    <w:semiHidden/>
    <w:qFormat/>
    <w:uiPriority w:val="99"/>
    <w:rPr>
      <w:sz w:val="18"/>
      <w:szCs w:val="18"/>
    </w:rPr>
  </w:style>
  <w:style w:type="paragraph" w:styleId="11">
    <w:name w:val="footer"/>
    <w:basedOn w:val="1"/>
    <w:link w:val="33"/>
    <w:qFormat/>
    <w:uiPriority w:val="99"/>
    <w:pPr>
      <w:tabs>
        <w:tab w:val="center" w:pos="4153"/>
        <w:tab w:val="right" w:pos="8306"/>
      </w:tabs>
      <w:snapToGrid w:val="0"/>
      <w:jc w:val="left"/>
    </w:pPr>
    <w:rPr>
      <w:sz w:val="18"/>
      <w:szCs w:val="18"/>
    </w:rPr>
  </w:style>
  <w:style w:type="paragraph" w:styleId="12">
    <w:name w:val="header"/>
    <w:basedOn w:val="1"/>
    <w:link w:val="34"/>
    <w:qFormat/>
    <w:locked/>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qFormat/>
    <w:locked/>
    <w:uiPriority w:val="99"/>
    <w:pPr>
      <w:ind w:left="420" w:leftChars="200"/>
    </w:pPr>
    <w:rPr>
      <w:rFonts w:ascii="Times New Roman" w:hAnsi="Times New Roman"/>
    </w:rPr>
  </w:style>
  <w:style w:type="paragraph" w:styleId="14">
    <w:name w:val="Message Header"/>
    <w:basedOn w:val="1"/>
    <w:unhideWhenUsed/>
    <w:qFormat/>
    <w:locked/>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6">
    <w:name w:val="Title"/>
    <w:basedOn w:val="1"/>
    <w:next w:val="1"/>
    <w:qFormat/>
    <w:uiPriority w:val="99"/>
    <w:pPr>
      <w:spacing w:before="240" w:after="60"/>
      <w:jc w:val="center"/>
      <w:outlineLvl w:val="0"/>
    </w:pPr>
    <w:rPr>
      <w:rFonts w:ascii="Cambria" w:hAnsi="Cambria"/>
      <w:b/>
      <w:bCs/>
      <w:sz w:val="32"/>
      <w:szCs w:val="32"/>
    </w:rPr>
  </w:style>
  <w:style w:type="paragraph" w:styleId="17">
    <w:name w:val="annotation subject"/>
    <w:basedOn w:val="5"/>
    <w:next w:val="5"/>
    <w:link w:val="35"/>
    <w:semiHidden/>
    <w:qFormat/>
    <w:uiPriority w:val="99"/>
    <w:rPr>
      <w:b/>
      <w:bCs/>
    </w:rPr>
  </w:style>
  <w:style w:type="paragraph" w:styleId="18">
    <w:name w:val="Body Text First Indent"/>
    <w:basedOn w:val="6"/>
    <w:semiHidden/>
    <w:unhideWhenUsed/>
    <w:qFormat/>
    <w:locked/>
    <w:uiPriority w:val="99"/>
    <w:pPr>
      <w:ind w:firstLine="420" w:firstLineChars="100"/>
    </w:pPr>
  </w:style>
  <w:style w:type="paragraph" w:styleId="19">
    <w:name w:val="Body Text First Indent 2"/>
    <w:basedOn w:val="7"/>
    <w:next w:val="1"/>
    <w:qFormat/>
    <w:locked/>
    <w:uiPriority w:val="99"/>
    <w:pPr>
      <w:ind w:firstLine="210" w:firstLineChars="200"/>
    </w:p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locked/>
    <w:uiPriority w:val="99"/>
    <w:rPr>
      <w:rFonts w:cs="Times New Roman"/>
      <w:b/>
      <w:bCs/>
    </w:rPr>
  </w:style>
  <w:style w:type="character" w:styleId="24">
    <w:name w:val="page number"/>
    <w:basedOn w:val="22"/>
    <w:qFormat/>
    <w:uiPriority w:val="99"/>
    <w:rPr>
      <w:rFonts w:cs="Times New Roman"/>
    </w:rPr>
  </w:style>
  <w:style w:type="character" w:styleId="25">
    <w:name w:val="Emphasis"/>
    <w:basedOn w:val="22"/>
    <w:qFormat/>
    <w:uiPriority w:val="0"/>
    <w:rPr>
      <w:i/>
    </w:rPr>
  </w:style>
  <w:style w:type="character" w:styleId="26">
    <w:name w:val="Hyperlink"/>
    <w:basedOn w:val="22"/>
    <w:qFormat/>
    <w:uiPriority w:val="99"/>
    <w:rPr>
      <w:rFonts w:cs="Times New Roman"/>
      <w:color w:val="0000FF"/>
      <w:u w:val="single"/>
    </w:rPr>
  </w:style>
  <w:style w:type="character" w:styleId="27">
    <w:name w:val="annotation reference"/>
    <w:basedOn w:val="22"/>
    <w:semiHidden/>
    <w:qFormat/>
    <w:uiPriority w:val="99"/>
    <w:rPr>
      <w:rFonts w:cs="Times New Roman"/>
      <w:sz w:val="21"/>
      <w:szCs w:val="21"/>
    </w:rPr>
  </w:style>
  <w:style w:type="paragraph" w:customStyle="1" w:styleId="28">
    <w:name w:val="Plain Text1"/>
    <w:basedOn w:val="1"/>
    <w:qFormat/>
    <w:uiPriority w:val="0"/>
    <w:rPr>
      <w:rFonts w:ascii="宋体" w:hAnsi="Courier New" w:cs="Courier New"/>
      <w:szCs w:val="21"/>
    </w:rPr>
  </w:style>
  <w:style w:type="paragraph" w:customStyle="1" w:styleId="29">
    <w:name w:val="Fließtext"/>
    <w:basedOn w:val="1"/>
    <w:qFormat/>
    <w:uiPriority w:val="0"/>
    <w:pPr>
      <w:overflowPunct w:val="0"/>
      <w:autoSpaceDE w:val="0"/>
      <w:autoSpaceDN w:val="0"/>
      <w:adjustRightInd w:val="0"/>
      <w:textAlignment w:val="baseline"/>
    </w:pPr>
    <w:rPr>
      <w:kern w:val="28"/>
      <w:szCs w:val="20"/>
    </w:rPr>
  </w:style>
  <w:style w:type="character" w:customStyle="1" w:styleId="30">
    <w:name w:val="正文文本 Char"/>
    <w:basedOn w:val="22"/>
    <w:link w:val="6"/>
    <w:semiHidden/>
    <w:qFormat/>
    <w:locked/>
    <w:uiPriority w:val="99"/>
    <w:rPr>
      <w:rFonts w:cs="Times New Roman"/>
      <w:sz w:val="24"/>
      <w:szCs w:val="24"/>
    </w:rPr>
  </w:style>
  <w:style w:type="character" w:customStyle="1" w:styleId="31">
    <w:name w:val="批注文字 Char"/>
    <w:basedOn w:val="22"/>
    <w:link w:val="5"/>
    <w:semiHidden/>
    <w:qFormat/>
    <w:locked/>
    <w:uiPriority w:val="99"/>
    <w:rPr>
      <w:rFonts w:cs="Times New Roman"/>
      <w:sz w:val="24"/>
      <w:szCs w:val="24"/>
    </w:rPr>
  </w:style>
  <w:style w:type="character" w:customStyle="1" w:styleId="32">
    <w:name w:val="批注框文本 Char"/>
    <w:basedOn w:val="22"/>
    <w:link w:val="10"/>
    <w:semiHidden/>
    <w:qFormat/>
    <w:locked/>
    <w:uiPriority w:val="99"/>
    <w:rPr>
      <w:rFonts w:cs="Times New Roman"/>
      <w:sz w:val="2"/>
    </w:rPr>
  </w:style>
  <w:style w:type="character" w:customStyle="1" w:styleId="33">
    <w:name w:val="页脚 Char"/>
    <w:basedOn w:val="22"/>
    <w:link w:val="11"/>
    <w:semiHidden/>
    <w:qFormat/>
    <w:locked/>
    <w:uiPriority w:val="99"/>
    <w:rPr>
      <w:rFonts w:cs="Times New Roman"/>
      <w:sz w:val="18"/>
      <w:szCs w:val="18"/>
    </w:rPr>
  </w:style>
  <w:style w:type="character" w:customStyle="1" w:styleId="34">
    <w:name w:val="页眉 Char"/>
    <w:basedOn w:val="22"/>
    <w:link w:val="12"/>
    <w:qFormat/>
    <w:locked/>
    <w:uiPriority w:val="99"/>
    <w:rPr>
      <w:rFonts w:ascii="Calibri" w:hAnsi="Calibri" w:eastAsia="宋体" w:cs="Times New Roman"/>
      <w:kern w:val="2"/>
      <w:sz w:val="18"/>
      <w:szCs w:val="18"/>
      <w:lang w:val="en-US" w:eastAsia="zh-CN" w:bidi="ar-SA"/>
    </w:rPr>
  </w:style>
  <w:style w:type="character" w:customStyle="1" w:styleId="35">
    <w:name w:val="批注主题 Char"/>
    <w:basedOn w:val="31"/>
    <w:link w:val="17"/>
    <w:semiHidden/>
    <w:qFormat/>
    <w:locked/>
    <w:uiPriority w:val="99"/>
    <w:rPr>
      <w:rFonts w:cs="Times New Roman"/>
      <w:b/>
      <w:bCs/>
      <w:sz w:val="24"/>
      <w:szCs w:val="24"/>
    </w:rPr>
  </w:style>
  <w:style w:type="paragraph" w:customStyle="1" w:styleId="36">
    <w:name w:val="null3"/>
    <w:hidden/>
    <w:qFormat/>
    <w:uiPriority w:val="99"/>
    <w:rPr>
      <w:rFonts w:ascii="Calibri" w:hAnsi="Calibri" w:eastAsia="宋体" w:cs="Times New Roman"/>
      <w:lang w:val="en-US" w:eastAsia="zh-CN" w:bidi="ar-SA"/>
    </w:rPr>
  </w:style>
  <w:style w:type="table" w:customStyle="1" w:styleId="37">
    <w:name w:val="Table Normal1"/>
    <w:semiHidden/>
    <w:qFormat/>
    <w:uiPriority w:val="99"/>
    <w:tblPr>
      <w:tblCellMar>
        <w:top w:w="0" w:type="dxa"/>
        <w:left w:w="0" w:type="dxa"/>
        <w:bottom w:w="0" w:type="dxa"/>
        <w:right w:w="0" w:type="dxa"/>
      </w:tblCellMar>
    </w:tblPr>
  </w:style>
  <w:style w:type="paragraph" w:customStyle="1" w:styleId="38">
    <w:name w:val="Default"/>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9">
    <w:name w:val="font21"/>
    <w:basedOn w:val="22"/>
    <w:qFormat/>
    <w:uiPriority w:val="0"/>
    <w:rPr>
      <w:rFonts w:hint="eastAsia" w:ascii="微软雅黑" w:hAnsi="微软雅黑" w:eastAsia="微软雅黑" w:cs="微软雅黑"/>
      <w:b/>
      <w:bCs/>
      <w:color w:val="000000"/>
      <w:sz w:val="18"/>
      <w:szCs w:val="18"/>
      <w:u w:val="none"/>
    </w:rPr>
  </w:style>
  <w:style w:type="character" w:customStyle="1" w:styleId="40">
    <w:name w:val="font41"/>
    <w:basedOn w:val="22"/>
    <w:qFormat/>
    <w:uiPriority w:val="0"/>
    <w:rPr>
      <w:rFonts w:hint="eastAsia" w:ascii="微软雅黑" w:hAnsi="微软雅黑" w:eastAsia="微软雅黑" w:cs="微软雅黑"/>
      <w:b/>
      <w:bCs/>
      <w:color w:val="FF0000"/>
      <w:sz w:val="18"/>
      <w:szCs w:val="18"/>
      <w:u w:val="none"/>
    </w:rPr>
  </w:style>
  <w:style w:type="paragraph" w:customStyle="1" w:styleId="41">
    <w:name w:val="Body Text 21"/>
    <w:basedOn w:val="1"/>
    <w:next w:val="1"/>
    <w:qFormat/>
    <w:uiPriority w:val="0"/>
    <w:pPr>
      <w:widowControl/>
      <w:spacing w:after="120" w:line="480" w:lineRule="auto"/>
    </w:pPr>
    <w:rPr>
      <w:rFonts w:ascii="Times New Roman"/>
    </w:rPr>
  </w:style>
  <w:style w:type="paragraph" w:styleId="42">
    <w:name w:val="List Paragraph"/>
    <w:basedOn w:val="1"/>
    <w:qFormat/>
    <w:uiPriority w:val="34"/>
    <w:pPr>
      <w:ind w:firstLine="420" w:firstLineChars="200"/>
    </w:pPr>
    <w:rPr>
      <w:rFonts w:ascii="Times New Roman" w:hAnsi="Times New Roman"/>
    </w:rPr>
  </w:style>
  <w:style w:type="character" w:customStyle="1" w:styleId="43">
    <w:name w:val="font01"/>
    <w:basedOn w:val="22"/>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75</Pages>
  <Words>2753</Words>
  <Characters>2997</Characters>
  <Lines>316</Lines>
  <Paragraphs>89</Paragraphs>
  <TotalTime>44</TotalTime>
  <ScaleCrop>false</ScaleCrop>
  <LinksUpToDate>false</LinksUpToDate>
  <CharactersWithSpaces>3031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2024-11-20T10:48:00Z</dcterms:created>
  <dc:creator>五块钱</dc:creator>
  <cp:lastModifiedBy>晴天</cp:lastModifiedBy>
  <cp:lastPrinted>2026-05-11T02:32:00Z</cp:lastPrinted>
  <dcterms:modified xsi:type="dcterms:W3CDTF">2026-05-19T07:38:48Z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7731F89D815647F98608088D6C172781_13</vt:lpwstr>
  </property>
  <property fmtid="{D5CDD505-2E9C-101B-9397-08002B2CF9AE}" pid="4" name="KSOTemplateDocerSaveRecord">
    <vt:lpwstr>eyJoZGlkIjoiMzMzNjA3OTBjZDYwYWM4Yzg2ODFkYTkzZDQ5NGM1ODkiLCJ1c2VySWQiOiI2MDg2MDcyNzYifQ==</vt:lpwstr>
  </property>
</Properties>
</file>